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28ED" w:rsidRPr="004508CF" w:rsidRDefault="00D528ED" w:rsidP="00D528ED">
      <w:pPr>
        <w:keepNext/>
        <w:spacing w:line="300" w:lineRule="atLeast"/>
        <w:outlineLvl w:val="0"/>
        <w:rPr>
          <w:rFonts w:ascii="David" w:hAnsi="David"/>
          <w:b/>
          <w:bCs/>
          <w:rtl/>
        </w:rPr>
      </w:pPr>
      <w:r w:rsidRPr="004508CF">
        <w:rPr>
          <w:rFonts w:ascii="David" w:hAnsi="David" w:hint="cs"/>
          <w:b/>
          <w:bCs/>
          <w:rtl/>
        </w:rPr>
        <w:t>בבית המשפט ה</w:t>
      </w:r>
      <w:r>
        <w:rPr>
          <w:rFonts w:ascii="David" w:hAnsi="David" w:hint="cs"/>
          <w:b/>
          <w:bCs/>
          <w:rtl/>
        </w:rPr>
        <w:t>עליון</w:t>
      </w:r>
      <w:r w:rsidRPr="004508CF">
        <w:rPr>
          <w:rFonts w:ascii="David" w:hAnsi="David" w:hint="cs"/>
          <w:b/>
          <w:bCs/>
          <w:rtl/>
        </w:rPr>
        <w:t xml:space="preserve"> </w:t>
      </w:r>
    </w:p>
    <w:p w:rsidR="00D528ED" w:rsidRDefault="00D528ED" w:rsidP="00D528ED">
      <w:pPr>
        <w:keepNext/>
        <w:spacing w:line="300" w:lineRule="atLeast"/>
        <w:outlineLvl w:val="0"/>
        <w:rPr>
          <w:rFonts w:ascii="David" w:hAnsi="David"/>
          <w:b/>
          <w:bCs/>
          <w:u w:val="single"/>
        </w:rPr>
      </w:pPr>
      <w:r>
        <w:rPr>
          <w:rFonts w:ascii="David" w:hAnsi="David" w:hint="cs"/>
          <w:b/>
          <w:bCs/>
          <w:u w:val="single"/>
          <w:rtl/>
        </w:rPr>
        <w:t>בשבתו כבית משפט גבוה לצדק</w:t>
      </w:r>
      <w:r w:rsidRPr="00110A01">
        <w:rPr>
          <w:rFonts w:ascii="David" w:hAnsi="David"/>
          <w:b/>
          <w:bCs/>
          <w:rtl/>
        </w:rPr>
        <w:tab/>
      </w:r>
      <w:r w:rsidRPr="00110A01">
        <w:rPr>
          <w:rFonts w:ascii="David" w:hAnsi="David"/>
          <w:b/>
          <w:bCs/>
          <w:rtl/>
        </w:rPr>
        <w:tab/>
      </w:r>
      <w:r w:rsidRPr="00110A01">
        <w:rPr>
          <w:rFonts w:ascii="David" w:hAnsi="David"/>
          <w:b/>
          <w:bCs/>
          <w:rtl/>
        </w:rPr>
        <w:tab/>
      </w:r>
      <w:r w:rsidRPr="00110A01">
        <w:rPr>
          <w:rFonts w:ascii="David" w:hAnsi="David"/>
          <w:b/>
          <w:bCs/>
          <w:rtl/>
        </w:rPr>
        <w:tab/>
      </w:r>
      <w:r>
        <w:rPr>
          <w:rFonts w:ascii="David" w:hAnsi="David"/>
          <w:b/>
          <w:bCs/>
          <w:rtl/>
        </w:rPr>
        <w:tab/>
      </w:r>
      <w:r>
        <w:rPr>
          <w:rFonts w:ascii="David" w:hAnsi="David"/>
          <w:b/>
          <w:bCs/>
          <w:rtl/>
        </w:rPr>
        <w:tab/>
      </w:r>
      <w:r>
        <w:rPr>
          <w:rFonts w:ascii="David" w:hAnsi="David" w:hint="cs"/>
          <w:b/>
          <w:bCs/>
          <w:rtl/>
        </w:rPr>
        <w:t>בג"ץ 21/</w:t>
      </w:r>
    </w:p>
    <w:p w:rsidR="00D528ED" w:rsidRDefault="00D528ED" w:rsidP="00D528ED">
      <w:pPr>
        <w:spacing w:line="300" w:lineRule="atLeast"/>
        <w:rPr>
          <w:rFonts w:ascii="David" w:hAnsi="David"/>
          <w:b/>
          <w:bCs/>
          <w:rtl/>
        </w:rPr>
      </w:pPr>
      <w:r>
        <w:rPr>
          <w:rFonts w:ascii="David" w:hAnsi="David" w:hint="cs"/>
          <w:b/>
          <w:bCs/>
          <w:rtl/>
        </w:rPr>
        <w:tab/>
      </w:r>
      <w:r>
        <w:rPr>
          <w:rFonts w:ascii="David" w:hAnsi="David" w:hint="cs"/>
          <w:b/>
          <w:bCs/>
          <w:rtl/>
        </w:rPr>
        <w:tab/>
      </w:r>
      <w:r>
        <w:rPr>
          <w:rFonts w:ascii="David" w:hAnsi="David" w:hint="cs"/>
          <w:b/>
          <w:bCs/>
          <w:rtl/>
        </w:rPr>
        <w:tab/>
      </w:r>
      <w:r>
        <w:rPr>
          <w:rFonts w:ascii="David" w:hAnsi="David" w:hint="cs"/>
          <w:b/>
          <w:bCs/>
          <w:rtl/>
        </w:rPr>
        <w:tab/>
      </w:r>
    </w:p>
    <w:p w:rsidR="00D528ED" w:rsidRDefault="00D528ED" w:rsidP="00D528ED">
      <w:pPr>
        <w:keepNext/>
        <w:spacing w:line="300" w:lineRule="atLeast"/>
        <w:ind w:right="2192"/>
        <w:outlineLvl w:val="2"/>
        <w:rPr>
          <w:rFonts w:ascii="David" w:hAnsi="David"/>
          <w:b/>
          <w:bCs/>
        </w:rPr>
      </w:pPr>
      <w:r>
        <w:rPr>
          <w:rFonts w:hint="cs"/>
          <w:b/>
          <w:bCs/>
          <w:rtl/>
        </w:rPr>
        <w:t xml:space="preserve">                                   </w:t>
      </w:r>
      <w:r>
        <w:rPr>
          <w:rFonts w:ascii="David" w:hAnsi="David" w:hint="cs"/>
          <w:b/>
          <w:bCs/>
          <w:rtl/>
        </w:rPr>
        <w:t xml:space="preserve">רגבים, </w:t>
      </w:r>
      <w:proofErr w:type="spellStart"/>
      <w:r>
        <w:rPr>
          <w:rFonts w:ascii="David" w:hAnsi="David" w:hint="cs"/>
          <w:b/>
          <w:bCs/>
          <w:rtl/>
        </w:rPr>
        <w:t>ע.ר</w:t>
      </w:r>
      <w:proofErr w:type="spellEnd"/>
      <w:r>
        <w:rPr>
          <w:rFonts w:ascii="David" w:hAnsi="David" w:hint="cs"/>
          <w:b/>
          <w:bCs/>
          <w:rtl/>
        </w:rPr>
        <w:t>. 580460319</w:t>
      </w:r>
    </w:p>
    <w:p w:rsidR="00D528ED" w:rsidRDefault="00D528ED" w:rsidP="00D528ED">
      <w:pPr>
        <w:tabs>
          <w:tab w:val="right" w:pos="1276"/>
        </w:tabs>
        <w:bidi w:val="0"/>
        <w:spacing w:line="300" w:lineRule="atLeast"/>
        <w:ind w:left="1276"/>
        <w:jc w:val="right"/>
        <w:rPr>
          <w:rFonts w:ascii="Calibri" w:hAnsi="Calibri"/>
        </w:rPr>
      </w:pPr>
      <w:r>
        <w:rPr>
          <w:rFonts w:ascii="David" w:hAnsi="David" w:hint="cs"/>
          <w:rtl/>
        </w:rPr>
        <w:tab/>
        <w:t xml:space="preserve">                                   ע"י ב"כ עוה"ד אבי סגל ו/או יעל סינמון ו/או דוד סגל       </w:t>
      </w:r>
    </w:p>
    <w:p w:rsidR="00D528ED" w:rsidRDefault="00D528ED" w:rsidP="00D528ED">
      <w:pPr>
        <w:bidi w:val="0"/>
        <w:spacing w:line="300" w:lineRule="atLeast"/>
        <w:ind w:left="1440" w:right="1826" w:firstLine="720"/>
        <w:jc w:val="right"/>
      </w:pPr>
      <w:r>
        <w:rPr>
          <w:rFonts w:ascii="David" w:hAnsi="David" w:hint="cs"/>
          <w:rtl/>
        </w:rPr>
        <w:t xml:space="preserve"> מרחוב </w:t>
      </w:r>
      <w:proofErr w:type="spellStart"/>
      <w:r>
        <w:rPr>
          <w:rFonts w:ascii="David" w:hAnsi="David" w:hint="cs"/>
          <w:rtl/>
        </w:rPr>
        <w:t>טורא</w:t>
      </w:r>
      <w:proofErr w:type="spellEnd"/>
      <w:r>
        <w:rPr>
          <w:rFonts w:ascii="David" w:hAnsi="David" w:hint="cs"/>
          <w:rtl/>
        </w:rPr>
        <w:t xml:space="preserve"> 32א, ימין משה, ירושלים, 9410232</w:t>
      </w:r>
    </w:p>
    <w:p w:rsidR="00D528ED" w:rsidRDefault="00D528ED" w:rsidP="00D528ED">
      <w:pPr>
        <w:bidi w:val="0"/>
        <w:spacing w:line="300" w:lineRule="atLeast"/>
        <w:ind w:left="1440" w:right="1826" w:firstLine="720"/>
        <w:jc w:val="right"/>
        <w:rPr>
          <w:rFonts w:ascii="David" w:hAnsi="David"/>
        </w:rPr>
      </w:pPr>
      <w:r>
        <w:rPr>
          <w:rFonts w:ascii="David" w:hAnsi="David" w:hint="cs"/>
          <w:rtl/>
        </w:rPr>
        <w:t xml:space="preserve"> טל: 6333793- 02; פקס: 6333795- 02</w:t>
      </w:r>
    </w:p>
    <w:p w:rsidR="00D528ED" w:rsidRDefault="00D528ED" w:rsidP="00D528ED">
      <w:pPr>
        <w:bidi w:val="0"/>
        <w:spacing w:line="300" w:lineRule="atLeast"/>
        <w:ind w:left="720" w:right="1826"/>
        <w:jc w:val="right"/>
        <w:rPr>
          <w:rtl/>
        </w:rPr>
      </w:pPr>
      <w:r>
        <w:rPr>
          <w:rFonts w:ascii="David" w:hAnsi="David" w:hint="cs"/>
          <w:b/>
          <w:bCs/>
          <w:u w:val="single"/>
          <w:rtl/>
        </w:rPr>
        <w:t>העותרת</w:t>
      </w:r>
      <w:r>
        <w:rPr>
          <w:sz w:val="28"/>
          <w:szCs w:val="28"/>
        </w:rPr>
        <w:tab/>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rsidR="00D528ED" w:rsidRDefault="00D528ED" w:rsidP="00D528ED">
      <w:pPr>
        <w:keepNext/>
        <w:spacing w:line="300" w:lineRule="atLeast"/>
        <w:ind w:left="1408" w:right="1408" w:firstLine="1472"/>
        <w:jc w:val="both"/>
        <w:outlineLvl w:val="2"/>
        <w:rPr>
          <w:rFonts w:ascii="David" w:hAnsi="David"/>
          <w:b/>
          <w:bCs/>
          <w:sz w:val="36"/>
          <w:szCs w:val="36"/>
          <w:rtl/>
        </w:rPr>
      </w:pPr>
      <w:r>
        <w:rPr>
          <w:rFonts w:ascii="David" w:hAnsi="David" w:hint="cs"/>
          <w:b/>
          <w:bCs/>
          <w:sz w:val="36"/>
          <w:szCs w:val="36"/>
          <w:rtl/>
        </w:rPr>
        <w:t>נ ג ד</w:t>
      </w:r>
    </w:p>
    <w:p w:rsidR="00D528ED" w:rsidRDefault="00D528ED" w:rsidP="00D528ED">
      <w:pPr>
        <w:keepNext/>
        <w:spacing w:line="300" w:lineRule="atLeast"/>
        <w:ind w:left="1800" w:right="1800"/>
        <w:outlineLvl w:val="2"/>
        <w:rPr>
          <w:rFonts w:ascii="David" w:hAnsi="David"/>
          <w:b/>
          <w:bCs/>
          <w:rtl/>
        </w:rPr>
      </w:pPr>
    </w:p>
    <w:p w:rsidR="00D528ED" w:rsidRDefault="00D528ED" w:rsidP="00D528ED">
      <w:pPr>
        <w:keepNext/>
        <w:numPr>
          <w:ilvl w:val="0"/>
          <w:numId w:val="1"/>
        </w:numPr>
        <w:spacing w:line="300" w:lineRule="atLeast"/>
        <w:ind w:right="1800" w:hanging="298"/>
        <w:outlineLvl w:val="2"/>
        <w:rPr>
          <w:rFonts w:ascii="David" w:hAnsi="David"/>
          <w:b/>
          <w:bCs/>
        </w:rPr>
      </w:pPr>
      <w:r>
        <w:rPr>
          <w:rFonts w:ascii="David" w:hAnsi="David" w:hint="cs"/>
          <w:b/>
          <w:bCs/>
          <w:rtl/>
        </w:rPr>
        <w:t>שר הביטחון, מר בני גנץ</w:t>
      </w:r>
    </w:p>
    <w:p w:rsidR="00D528ED" w:rsidRDefault="00D528ED" w:rsidP="00D528ED">
      <w:pPr>
        <w:keepNext/>
        <w:numPr>
          <w:ilvl w:val="0"/>
          <w:numId w:val="1"/>
        </w:numPr>
        <w:spacing w:line="300" w:lineRule="atLeast"/>
        <w:ind w:right="1800" w:hanging="298"/>
        <w:outlineLvl w:val="2"/>
        <w:rPr>
          <w:rFonts w:ascii="David" w:hAnsi="David"/>
          <w:b/>
          <w:bCs/>
        </w:rPr>
      </w:pPr>
      <w:r>
        <w:rPr>
          <w:rFonts w:ascii="David" w:hAnsi="David" w:hint="cs"/>
          <w:b/>
          <w:bCs/>
          <w:rtl/>
        </w:rPr>
        <w:t>אלוף פיקוד המרכז, אלוף תמיר ידעי</w:t>
      </w:r>
    </w:p>
    <w:p w:rsidR="00D528ED" w:rsidRDefault="00D528ED" w:rsidP="00D528ED">
      <w:pPr>
        <w:keepNext/>
        <w:numPr>
          <w:ilvl w:val="0"/>
          <w:numId w:val="1"/>
        </w:numPr>
        <w:spacing w:line="300" w:lineRule="atLeast"/>
        <w:ind w:right="1800" w:hanging="298"/>
        <w:outlineLvl w:val="2"/>
        <w:rPr>
          <w:rFonts w:ascii="David" w:hAnsi="David"/>
          <w:b/>
          <w:bCs/>
        </w:rPr>
      </w:pPr>
      <w:r>
        <w:rPr>
          <w:rFonts w:ascii="David" w:hAnsi="David" w:hint="cs"/>
          <w:b/>
          <w:bCs/>
          <w:rtl/>
        </w:rPr>
        <w:t xml:space="preserve">ראש המנהל האזרחי, תא"ל </w:t>
      </w:r>
      <w:proofErr w:type="spellStart"/>
      <w:r>
        <w:rPr>
          <w:rFonts w:ascii="David" w:hAnsi="David" w:hint="cs"/>
          <w:b/>
          <w:bCs/>
          <w:rtl/>
        </w:rPr>
        <w:t>פארס</w:t>
      </w:r>
      <w:proofErr w:type="spellEnd"/>
      <w:r>
        <w:rPr>
          <w:rFonts w:ascii="David" w:hAnsi="David" w:hint="cs"/>
          <w:b/>
          <w:bCs/>
          <w:rtl/>
        </w:rPr>
        <w:t xml:space="preserve"> </w:t>
      </w:r>
      <w:proofErr w:type="spellStart"/>
      <w:r>
        <w:rPr>
          <w:rFonts w:ascii="David" w:hAnsi="David" w:hint="cs"/>
          <w:b/>
          <w:bCs/>
          <w:rtl/>
        </w:rPr>
        <w:t>עטילה</w:t>
      </w:r>
      <w:proofErr w:type="spellEnd"/>
    </w:p>
    <w:p w:rsidR="00D528ED" w:rsidRDefault="00D528ED" w:rsidP="00D528ED">
      <w:pPr>
        <w:keepNext/>
        <w:numPr>
          <w:ilvl w:val="0"/>
          <w:numId w:val="1"/>
        </w:numPr>
        <w:spacing w:line="300" w:lineRule="atLeast"/>
        <w:ind w:right="1800" w:hanging="298"/>
        <w:outlineLvl w:val="2"/>
        <w:rPr>
          <w:rFonts w:ascii="David" w:hAnsi="David"/>
          <w:b/>
          <w:bCs/>
        </w:rPr>
      </w:pPr>
      <w:r>
        <w:rPr>
          <w:rFonts w:ascii="David" w:hAnsi="David" w:hint="cs"/>
          <w:b/>
          <w:bCs/>
          <w:rtl/>
        </w:rPr>
        <w:t xml:space="preserve">משטרת ישראל </w:t>
      </w:r>
      <w:r>
        <w:rPr>
          <w:rFonts w:ascii="David" w:hAnsi="David"/>
          <w:b/>
          <w:bCs/>
          <w:rtl/>
        </w:rPr>
        <w:t>–</w:t>
      </w:r>
      <w:r>
        <w:rPr>
          <w:rFonts w:ascii="David" w:hAnsi="David" w:hint="cs"/>
          <w:b/>
          <w:bCs/>
          <w:rtl/>
        </w:rPr>
        <w:t xml:space="preserve"> מחוז ש"י</w:t>
      </w:r>
    </w:p>
    <w:p w:rsidR="00D528ED" w:rsidRPr="00133BC7" w:rsidRDefault="00D528ED" w:rsidP="00E81FC5">
      <w:pPr>
        <w:pStyle w:val="a3"/>
        <w:keepNext/>
        <w:spacing w:line="300" w:lineRule="atLeast"/>
        <w:ind w:left="1800" w:right="1800"/>
        <w:outlineLvl w:val="2"/>
        <w:rPr>
          <w:rFonts w:ascii="David" w:hAnsi="David"/>
          <w:b/>
          <w:bCs/>
        </w:rPr>
      </w:pPr>
      <w:r w:rsidRPr="00133BC7">
        <w:rPr>
          <w:rFonts w:ascii="David" w:hAnsi="David" w:hint="cs"/>
          <w:rtl/>
        </w:rPr>
        <w:t>כולם באמצעות פרקליטות</w:t>
      </w:r>
      <w:r>
        <w:rPr>
          <w:rFonts w:ascii="David" w:hAnsi="David" w:hint="cs"/>
          <w:rtl/>
        </w:rPr>
        <w:t xml:space="preserve"> </w:t>
      </w:r>
      <w:r w:rsidR="00E81FC5">
        <w:rPr>
          <w:rFonts w:ascii="David" w:hAnsi="David" w:hint="cs"/>
          <w:rtl/>
        </w:rPr>
        <w:t>המדינה</w:t>
      </w:r>
      <w:r w:rsidRPr="00133BC7">
        <w:rPr>
          <w:rFonts w:ascii="David" w:hAnsi="David" w:hint="cs"/>
          <w:rtl/>
        </w:rPr>
        <w:t>, משרד המשפטים</w:t>
      </w:r>
    </w:p>
    <w:p w:rsidR="00D528ED" w:rsidRPr="00133BC7" w:rsidRDefault="00D528ED" w:rsidP="00E81FC5">
      <w:pPr>
        <w:pStyle w:val="a3"/>
        <w:keepNext/>
        <w:spacing w:line="300" w:lineRule="atLeast"/>
        <w:ind w:left="1800" w:right="1800"/>
        <w:outlineLvl w:val="2"/>
        <w:rPr>
          <w:rFonts w:ascii="David" w:hAnsi="David"/>
          <w:rtl/>
        </w:rPr>
      </w:pPr>
      <w:r w:rsidRPr="00133BC7">
        <w:rPr>
          <w:rFonts w:ascii="David" w:hAnsi="David" w:hint="cs"/>
          <w:rtl/>
        </w:rPr>
        <w:t>רח'</w:t>
      </w:r>
      <w:r>
        <w:rPr>
          <w:rFonts w:hint="cs"/>
          <w:rtl/>
        </w:rPr>
        <w:t xml:space="preserve"> </w:t>
      </w:r>
      <w:proofErr w:type="spellStart"/>
      <w:r w:rsidR="00E81FC5">
        <w:rPr>
          <w:rFonts w:hint="cs"/>
          <w:rtl/>
        </w:rPr>
        <w:t>צאלח</w:t>
      </w:r>
      <w:proofErr w:type="spellEnd"/>
      <w:r w:rsidR="00E81FC5">
        <w:rPr>
          <w:rFonts w:hint="cs"/>
          <w:rtl/>
        </w:rPr>
        <w:t xml:space="preserve"> א דין,</w:t>
      </w:r>
      <w:r>
        <w:rPr>
          <w:rFonts w:hint="cs"/>
          <w:rtl/>
        </w:rPr>
        <w:t xml:space="preserve"> ירושלים</w:t>
      </w:r>
    </w:p>
    <w:p w:rsidR="00D528ED" w:rsidRDefault="00D528ED" w:rsidP="00D528ED">
      <w:pPr>
        <w:spacing w:line="300" w:lineRule="atLeast"/>
        <w:rPr>
          <w:rFonts w:ascii="David" w:hAnsi="David"/>
          <w:b/>
          <w:bCs/>
          <w:u w:val="single"/>
          <w:rtl/>
        </w:rPr>
      </w:pPr>
      <w:r>
        <w:rPr>
          <w:rFonts w:ascii="David" w:hAnsi="David" w:hint="cs"/>
          <w:rtl/>
        </w:rPr>
        <w:tab/>
      </w:r>
      <w:r>
        <w:rPr>
          <w:rFonts w:ascii="David" w:hAnsi="David" w:hint="cs"/>
          <w:rtl/>
        </w:rPr>
        <w:tab/>
      </w:r>
      <w:r>
        <w:rPr>
          <w:rFonts w:ascii="David" w:hAnsi="David" w:hint="cs"/>
          <w:rtl/>
        </w:rPr>
        <w:tab/>
      </w:r>
      <w:r>
        <w:rPr>
          <w:rFonts w:ascii="David" w:hAnsi="David" w:hint="cs"/>
          <w:rtl/>
        </w:rPr>
        <w:tab/>
      </w:r>
      <w:r>
        <w:rPr>
          <w:rFonts w:ascii="David" w:hAnsi="David"/>
          <w:rtl/>
        </w:rPr>
        <w:tab/>
      </w:r>
      <w:r>
        <w:rPr>
          <w:rFonts w:ascii="David" w:hAnsi="David"/>
          <w:rtl/>
        </w:rPr>
        <w:tab/>
      </w:r>
      <w:r>
        <w:rPr>
          <w:rFonts w:ascii="David" w:hAnsi="David"/>
          <w:rtl/>
        </w:rPr>
        <w:tab/>
      </w:r>
      <w:r>
        <w:rPr>
          <w:rFonts w:ascii="David" w:hAnsi="David"/>
          <w:rtl/>
        </w:rPr>
        <w:tab/>
      </w:r>
      <w:r>
        <w:rPr>
          <w:rFonts w:ascii="David" w:hAnsi="David"/>
          <w:rtl/>
        </w:rPr>
        <w:tab/>
      </w:r>
      <w:r>
        <w:rPr>
          <w:rFonts w:ascii="David" w:hAnsi="David" w:hint="cs"/>
          <w:rtl/>
        </w:rPr>
        <w:tab/>
      </w:r>
      <w:r w:rsidRPr="00380390">
        <w:rPr>
          <w:rFonts w:ascii="David" w:hAnsi="David" w:hint="cs"/>
          <w:b/>
          <w:bCs/>
          <w:rtl/>
        </w:rPr>
        <w:t xml:space="preserve">        </w:t>
      </w:r>
      <w:r w:rsidRPr="00380390">
        <w:rPr>
          <w:rFonts w:ascii="David" w:hAnsi="David"/>
          <w:b/>
          <w:bCs/>
          <w:rtl/>
        </w:rPr>
        <w:tab/>
      </w:r>
      <w:r w:rsidRPr="00380390">
        <w:rPr>
          <w:rFonts w:ascii="David" w:hAnsi="David"/>
          <w:b/>
          <w:bCs/>
          <w:rtl/>
        </w:rPr>
        <w:tab/>
      </w:r>
      <w:r>
        <w:rPr>
          <w:rFonts w:ascii="David" w:hAnsi="David" w:hint="cs"/>
          <w:b/>
          <w:bCs/>
          <w:rtl/>
        </w:rPr>
        <w:t xml:space="preserve">   </w:t>
      </w:r>
      <w:r w:rsidRPr="00380390">
        <w:rPr>
          <w:rFonts w:ascii="David" w:hAnsi="David" w:hint="cs"/>
          <w:b/>
          <w:bCs/>
          <w:rtl/>
        </w:rPr>
        <w:t xml:space="preserve">  </w:t>
      </w:r>
      <w:r>
        <w:rPr>
          <w:rFonts w:ascii="David" w:hAnsi="David"/>
          <w:b/>
          <w:bCs/>
          <w:rtl/>
        </w:rPr>
        <w:tab/>
      </w:r>
      <w:r>
        <w:rPr>
          <w:rFonts w:ascii="David" w:hAnsi="David"/>
          <w:b/>
          <w:bCs/>
          <w:rtl/>
        </w:rPr>
        <w:tab/>
      </w:r>
      <w:r>
        <w:rPr>
          <w:rFonts w:ascii="David" w:hAnsi="David"/>
          <w:b/>
          <w:bCs/>
          <w:rtl/>
        </w:rPr>
        <w:tab/>
      </w:r>
      <w:r>
        <w:rPr>
          <w:rFonts w:ascii="David" w:hAnsi="David"/>
          <w:b/>
          <w:bCs/>
          <w:rtl/>
        </w:rPr>
        <w:tab/>
      </w:r>
      <w:r>
        <w:rPr>
          <w:rFonts w:ascii="David" w:hAnsi="David"/>
          <w:b/>
          <w:bCs/>
          <w:rtl/>
        </w:rPr>
        <w:tab/>
      </w:r>
      <w:r>
        <w:rPr>
          <w:rFonts w:ascii="David" w:hAnsi="David"/>
          <w:b/>
          <w:bCs/>
          <w:rtl/>
        </w:rPr>
        <w:tab/>
      </w:r>
      <w:r>
        <w:rPr>
          <w:rFonts w:ascii="David" w:hAnsi="David"/>
          <w:b/>
          <w:bCs/>
          <w:rtl/>
        </w:rPr>
        <w:tab/>
      </w:r>
      <w:r>
        <w:rPr>
          <w:rFonts w:ascii="David" w:hAnsi="David"/>
          <w:b/>
          <w:bCs/>
          <w:rtl/>
        </w:rPr>
        <w:tab/>
      </w:r>
      <w:r w:rsidRPr="00380390">
        <w:rPr>
          <w:rFonts w:ascii="David" w:hAnsi="David" w:hint="cs"/>
          <w:b/>
          <w:bCs/>
          <w:rtl/>
        </w:rPr>
        <w:t xml:space="preserve"> </w:t>
      </w:r>
      <w:r>
        <w:rPr>
          <w:rFonts w:ascii="David" w:hAnsi="David" w:hint="cs"/>
          <w:b/>
          <w:bCs/>
          <w:u w:val="single"/>
          <w:rtl/>
        </w:rPr>
        <w:t>המשיבים</w:t>
      </w:r>
    </w:p>
    <w:p w:rsidR="00D528ED" w:rsidRDefault="00D528ED" w:rsidP="00D528ED">
      <w:pPr>
        <w:spacing w:line="300" w:lineRule="atLeast"/>
        <w:ind w:left="1440" w:firstLine="360"/>
        <w:rPr>
          <w:rFonts w:ascii="David" w:hAnsi="David"/>
          <w:b/>
          <w:bCs/>
          <w:u w:val="single"/>
          <w:rtl/>
        </w:rPr>
      </w:pPr>
    </w:p>
    <w:p w:rsidR="00D528ED" w:rsidRPr="00D93F49" w:rsidRDefault="00D528ED" w:rsidP="00D528ED">
      <w:pPr>
        <w:keepNext/>
        <w:spacing w:after="240" w:line="300" w:lineRule="atLeast"/>
        <w:jc w:val="center"/>
        <w:outlineLvl w:val="4"/>
        <w:rPr>
          <w:rFonts w:ascii="David" w:hAnsi="David"/>
          <w:b/>
          <w:bCs/>
          <w:sz w:val="44"/>
          <w:szCs w:val="44"/>
          <w:u w:val="single"/>
          <w:rtl/>
        </w:rPr>
      </w:pPr>
      <w:bookmarkStart w:id="0" w:name="PsakDin"/>
      <w:r>
        <w:rPr>
          <w:rFonts w:ascii="David" w:hAnsi="David" w:hint="cs"/>
          <w:b/>
          <w:bCs/>
          <w:sz w:val="44"/>
          <w:szCs w:val="44"/>
          <w:u w:val="single"/>
          <w:rtl/>
        </w:rPr>
        <w:t xml:space="preserve">עתירה למתן צו על תנאי </w:t>
      </w:r>
      <w:bookmarkEnd w:id="0"/>
      <w:r>
        <w:rPr>
          <w:rFonts w:ascii="David" w:hAnsi="David" w:hint="cs"/>
          <w:b/>
          <w:bCs/>
          <w:sz w:val="44"/>
          <w:szCs w:val="44"/>
          <w:u w:val="single"/>
          <w:rtl/>
        </w:rPr>
        <w:t>צו ביניים וצו ארעי</w:t>
      </w:r>
    </w:p>
    <w:p w:rsidR="00D528ED" w:rsidRDefault="00D528ED" w:rsidP="00AD6501">
      <w:pPr>
        <w:spacing w:after="240" w:line="300" w:lineRule="atLeast"/>
        <w:jc w:val="both"/>
        <w:rPr>
          <w:b/>
          <w:bCs/>
          <w:rtl/>
        </w:rPr>
      </w:pPr>
      <w:r>
        <w:rPr>
          <w:rFonts w:hint="cs"/>
          <w:b/>
          <w:bCs/>
          <w:rtl/>
        </w:rPr>
        <w:t xml:space="preserve">זוהי עתירה למתן צו על תנאי לפיה יתבקש בית המשפט הנכבד להורות למשיבים לנמק מדוע אינם נוקטים בכל הפעולות הנדרשות לשם הוצאה ומימוש של צו לסילוק מבנים חדשים בהתאם להוראות הצו בדבר סילוק מבנים חדשים (יהודה והשומרון) (הוראת שעה) (מס' 1797), </w:t>
      </w:r>
      <w:proofErr w:type="spellStart"/>
      <w:r>
        <w:rPr>
          <w:rFonts w:hint="cs"/>
          <w:b/>
          <w:bCs/>
          <w:rtl/>
        </w:rPr>
        <w:t>התשע"ח</w:t>
      </w:r>
      <w:proofErr w:type="spellEnd"/>
      <w:r>
        <w:rPr>
          <w:rFonts w:hint="cs"/>
          <w:b/>
          <w:bCs/>
          <w:rtl/>
        </w:rPr>
        <w:t xml:space="preserve"> </w:t>
      </w:r>
      <w:r>
        <w:rPr>
          <w:b/>
          <w:bCs/>
          <w:rtl/>
        </w:rPr>
        <w:t>–</w:t>
      </w:r>
      <w:r>
        <w:rPr>
          <w:rFonts w:hint="cs"/>
          <w:b/>
          <w:bCs/>
          <w:rtl/>
        </w:rPr>
        <w:t xml:space="preserve"> 2018, </w:t>
      </w:r>
      <w:r w:rsidR="00AD6501">
        <w:rPr>
          <w:rFonts w:hint="cs"/>
          <w:b/>
          <w:bCs/>
          <w:rtl/>
        </w:rPr>
        <w:t xml:space="preserve">ולחלופין בלבד באמצעות הוצאת </w:t>
      </w:r>
      <w:r>
        <w:rPr>
          <w:rFonts w:hint="cs"/>
          <w:b/>
          <w:bCs/>
          <w:rtl/>
        </w:rPr>
        <w:t xml:space="preserve">צו הפסקת עבודה והריסה כנגד ביצוע עבודות לבניית מבנה, ללא היתרים ובניגוד לכל דין, באזור שבין הכפר </w:t>
      </w:r>
      <w:proofErr w:type="spellStart"/>
      <w:r>
        <w:rPr>
          <w:rFonts w:hint="cs"/>
          <w:b/>
          <w:bCs/>
          <w:rtl/>
        </w:rPr>
        <w:t>בורקין</w:t>
      </w:r>
      <w:proofErr w:type="spellEnd"/>
      <w:r>
        <w:rPr>
          <w:rFonts w:hint="cs"/>
          <w:b/>
          <w:bCs/>
          <w:rtl/>
        </w:rPr>
        <w:t xml:space="preserve"> ומערבית לאזור התעשייה אריאל, מתחת לחרבת </w:t>
      </w:r>
      <w:proofErr w:type="spellStart"/>
      <w:r>
        <w:rPr>
          <w:rFonts w:hint="cs"/>
          <w:b/>
          <w:bCs/>
          <w:rtl/>
        </w:rPr>
        <w:t>כורקוש</w:t>
      </w:r>
      <w:proofErr w:type="spellEnd"/>
      <w:r>
        <w:rPr>
          <w:rFonts w:hint="cs"/>
          <w:b/>
          <w:bCs/>
          <w:rtl/>
        </w:rPr>
        <w:t xml:space="preserve"> (להלן: "המבנה הבלתי חוקי"). </w:t>
      </w:r>
    </w:p>
    <w:p w:rsidR="00D528ED" w:rsidRDefault="00D528ED" w:rsidP="00D528ED">
      <w:pPr>
        <w:spacing w:after="240" w:line="300" w:lineRule="atLeast"/>
        <w:jc w:val="both"/>
        <w:rPr>
          <w:b/>
          <w:bCs/>
          <w:rtl/>
        </w:rPr>
      </w:pPr>
      <w:r>
        <w:rPr>
          <w:rFonts w:hint="cs"/>
          <w:b/>
          <w:bCs/>
          <w:rtl/>
        </w:rPr>
        <w:t>כן יתבקש בית המשפט הנכבד להורות למשיבים לנמק מדוע אינם נוקטים בכל הפעולות הנדרשות לשם הוצאה ומימוש של צו הפסקת עבודה והריסה כנגד ביצוע עבודות פיתוח משמעותיות ונרחבות באזור זה, ללא היתר ובניגוד לכל דין (להלן: "העבודות הבלתי חוקיות").</w:t>
      </w:r>
    </w:p>
    <w:p w:rsidR="00D528ED" w:rsidRDefault="00D528ED" w:rsidP="00D528ED">
      <w:pPr>
        <w:spacing w:after="240" w:line="300" w:lineRule="atLeast"/>
        <w:jc w:val="both"/>
        <w:rPr>
          <w:b/>
          <w:bCs/>
          <w:rtl/>
        </w:rPr>
      </w:pPr>
      <w:r>
        <w:rPr>
          <w:rFonts w:hint="cs"/>
          <w:b/>
          <w:bCs/>
          <w:rtl/>
        </w:rPr>
        <w:t>כן יתבקש בית המשפט הנכבד להורות למשיבה 4 לנמק מדוע לא תפתח ללא דיחוי בחקירה פלילית של החשד שבוצעו עבירות נרחבות במסגרת ביצוע העבודות לבניית המבנה הבלתי חוקי וביצוע העבודות הבלתי חוקיות.</w:t>
      </w:r>
    </w:p>
    <w:p w:rsidR="00D528ED" w:rsidRDefault="00D528ED" w:rsidP="00D528ED">
      <w:pPr>
        <w:spacing w:after="240" w:line="300" w:lineRule="atLeast"/>
        <w:jc w:val="both"/>
        <w:rPr>
          <w:b/>
          <w:bCs/>
          <w:rtl/>
        </w:rPr>
      </w:pPr>
      <w:r>
        <w:rPr>
          <w:rFonts w:hint="cs"/>
          <w:b/>
          <w:bCs/>
          <w:rtl/>
        </w:rPr>
        <w:t>כן יתבקש בית המשפט הנכבד להורות למשיבים להעביר לידי העותרת את פרטי עברייני הבניה, בוני ו/או מחזיקי המבנה הבלתי חוקי ומבצעי העבודות הבלתי חוקיות.</w:t>
      </w:r>
    </w:p>
    <w:p w:rsidR="00D528ED" w:rsidRDefault="00D528ED" w:rsidP="00D528ED">
      <w:pPr>
        <w:spacing w:after="240" w:line="300" w:lineRule="atLeast"/>
        <w:jc w:val="both"/>
        <w:rPr>
          <w:b/>
          <w:bCs/>
          <w:rtl/>
        </w:rPr>
      </w:pPr>
      <w:r>
        <w:rPr>
          <w:rFonts w:hint="cs"/>
          <w:b/>
          <w:bCs/>
          <w:rtl/>
        </w:rPr>
        <w:t xml:space="preserve">זוהי גם עתירה למתן צו ביניים במסגרתה יתבקש בית המשפט הנכבד להורות למשיבים ו/או למי מטעמם, לעצור באופן מידי את המשך עבודות הבניה הנרחבות במקום ולמנוע את אכלוס המבנה, והכל עד למתן פסק דין סופי בעתירה זו. </w:t>
      </w:r>
    </w:p>
    <w:p w:rsidR="00D528ED" w:rsidRDefault="00D528ED" w:rsidP="00D528ED">
      <w:pPr>
        <w:spacing w:after="240" w:line="300" w:lineRule="atLeast"/>
        <w:jc w:val="both"/>
        <w:rPr>
          <w:b/>
          <w:bCs/>
          <w:rtl/>
        </w:rPr>
      </w:pPr>
      <w:r>
        <w:rPr>
          <w:rFonts w:hint="cs"/>
          <w:b/>
          <w:bCs/>
          <w:rtl/>
        </w:rPr>
        <w:t xml:space="preserve">לאור העובדה שעברייני הבניה ממשיכים בימים אלו ממש בביצוע עבודות הבניה הבלתי חוקיות ובניית המבנה צפויה להסתיים בעתיד הקרוב ממש ומועד אכלוסו מתקרב ובא, דבר אשר ימנע הוצאה ומימושו של הצו בדבר סילוק מבנים חדשים, משכך יתבקש בית המשפט הנכבד להוציא </w:t>
      </w:r>
      <w:r>
        <w:rPr>
          <w:rFonts w:hint="cs"/>
          <w:b/>
          <w:bCs/>
          <w:rtl/>
        </w:rPr>
        <w:lastRenderedPageBreak/>
        <w:t>מלפניו בדחיפות צו ארעי כנגד המשיבים ו/או למי מטעמם המורה להם לנקוט מידית וללא דיחוי בכל הפעולות הנדרשות לשם הפסקת עבודות הבניה במקום ולמנוע את אכלוס המבנה הבלתי חוקי, וזאת עד למתן הכרעה בבקשה למתן צו ביניים כמבוקש.</w:t>
      </w:r>
    </w:p>
    <w:p w:rsidR="00D528ED" w:rsidRDefault="00D528ED" w:rsidP="00D528ED">
      <w:pPr>
        <w:rPr>
          <w:b/>
          <w:bCs/>
          <w:sz w:val="28"/>
          <w:szCs w:val="28"/>
          <w:u w:val="single"/>
          <w:rtl/>
        </w:rPr>
      </w:pPr>
    </w:p>
    <w:p w:rsidR="00D528ED" w:rsidRDefault="00D528ED" w:rsidP="00D528ED">
      <w:pPr>
        <w:rPr>
          <w:b/>
          <w:bCs/>
          <w:sz w:val="28"/>
          <w:szCs w:val="28"/>
          <w:u w:val="single"/>
          <w:rtl/>
        </w:rPr>
      </w:pPr>
      <w:r w:rsidRPr="00EF6174">
        <w:rPr>
          <w:rFonts w:hint="cs"/>
          <w:b/>
          <w:bCs/>
          <w:sz w:val="28"/>
          <w:szCs w:val="28"/>
          <w:u w:val="single"/>
          <w:rtl/>
        </w:rPr>
        <w:t>ואלו נימוקי העתירה</w:t>
      </w:r>
      <w:r>
        <w:rPr>
          <w:rFonts w:hint="cs"/>
          <w:b/>
          <w:bCs/>
          <w:sz w:val="28"/>
          <w:szCs w:val="28"/>
          <w:u w:val="single"/>
          <w:rtl/>
        </w:rPr>
        <w:t>:</w:t>
      </w:r>
    </w:p>
    <w:p w:rsidR="00D528ED" w:rsidRPr="00EF6174" w:rsidRDefault="00D528ED" w:rsidP="00D528ED">
      <w:pPr>
        <w:rPr>
          <w:b/>
          <w:bCs/>
          <w:sz w:val="28"/>
          <w:szCs w:val="28"/>
          <w:u w:val="single"/>
          <w:rtl/>
        </w:rPr>
      </w:pPr>
    </w:p>
    <w:p w:rsidR="00D528ED" w:rsidRPr="00EF6174" w:rsidRDefault="00D528ED" w:rsidP="00D528ED">
      <w:pPr>
        <w:numPr>
          <w:ilvl w:val="0"/>
          <w:numId w:val="2"/>
        </w:numPr>
        <w:tabs>
          <w:tab w:val="num" w:pos="566"/>
        </w:tabs>
        <w:spacing w:before="240" w:after="240" w:line="300" w:lineRule="atLeast"/>
        <w:ind w:left="567" w:right="1077" w:hanging="539"/>
        <w:jc w:val="both"/>
        <w:rPr>
          <w:b/>
          <w:bCs/>
          <w:sz w:val="28"/>
          <w:szCs w:val="28"/>
          <w:rtl/>
        </w:rPr>
      </w:pPr>
      <w:r>
        <w:rPr>
          <w:rFonts w:hint="cs"/>
          <w:b/>
          <w:bCs/>
          <w:sz w:val="28"/>
          <w:szCs w:val="28"/>
          <w:rtl/>
        </w:rPr>
        <w:t>מבוא – כללי:</w:t>
      </w:r>
    </w:p>
    <w:p w:rsidR="00D528ED" w:rsidRDefault="00D528ED" w:rsidP="00D528ED">
      <w:pPr>
        <w:spacing w:line="300" w:lineRule="atLeast"/>
        <w:ind w:left="26"/>
        <w:jc w:val="both"/>
        <w:rPr>
          <w:b/>
          <w:bCs/>
          <w:rtl/>
        </w:rPr>
      </w:pPr>
      <w:r>
        <w:rPr>
          <w:rFonts w:hint="cs"/>
          <w:b/>
          <w:bCs/>
          <w:rtl/>
        </w:rPr>
        <w:t>עניינה של עתירה זו, במעשיהם ובמחדליהם של המשיבים 1-4 (להלן: "המשיבים"). המשיבים פועלים בניגוד לדין ותוך חריגה ניכרת מכל אמת מידה מקובלת של התנהגות ציבורית ומנהל תקין</w:t>
      </w:r>
      <w:r>
        <w:rPr>
          <w:rFonts w:hint="cs"/>
          <w:rtl/>
        </w:rPr>
        <w:t xml:space="preserve">, </w:t>
      </w:r>
      <w:r>
        <w:rPr>
          <w:rFonts w:hint="cs"/>
          <w:b/>
          <w:bCs/>
          <w:rtl/>
        </w:rPr>
        <w:t>תוך התעלמות מוחלטת מחובתם לאכוף את דיני התכנון והבנייה וכל דין אחר החל באזור.</w:t>
      </w:r>
    </w:p>
    <w:p w:rsidR="00D528ED" w:rsidRDefault="00D528ED" w:rsidP="00D528ED">
      <w:pPr>
        <w:spacing w:line="300" w:lineRule="atLeast"/>
        <w:ind w:left="26"/>
        <w:jc w:val="both"/>
        <w:rPr>
          <w:b/>
          <w:bCs/>
          <w:rtl/>
        </w:rPr>
      </w:pPr>
    </w:p>
    <w:p w:rsidR="00D528ED" w:rsidRDefault="00D528ED" w:rsidP="00D528ED">
      <w:pPr>
        <w:spacing w:line="300" w:lineRule="atLeast"/>
        <w:ind w:left="26"/>
        <w:jc w:val="both"/>
        <w:rPr>
          <w:b/>
          <w:bCs/>
          <w:rtl/>
        </w:rPr>
      </w:pPr>
      <w:r>
        <w:rPr>
          <w:rFonts w:hint="cs"/>
          <w:b/>
          <w:bCs/>
          <w:rtl/>
        </w:rPr>
        <w:t xml:space="preserve">המשיבים, אשר אחראים על בטחון הפנים והסדר הציבורי בשטחי </w:t>
      </w:r>
      <w:r>
        <w:rPr>
          <w:rFonts w:hint="cs"/>
          <w:b/>
          <w:bCs/>
        </w:rPr>
        <w:t>C</w:t>
      </w:r>
      <w:r>
        <w:rPr>
          <w:rFonts w:hint="cs"/>
          <w:b/>
          <w:bCs/>
          <w:rtl/>
        </w:rPr>
        <w:t>, מתפרקים מחובתם ומאפשרים לעברייני הבניה להמשיך ולבנות את המבנה מושא העתירה שנבנה בימים אלו וכן לבצע עבודות פיתוח משמעותיות, ללא כל היתר ובניגוד לכל דין, וללא שפתחו בחקירה פלילית כנגד מי מהעבריינים.</w:t>
      </w:r>
    </w:p>
    <w:p w:rsidR="00D528ED" w:rsidRDefault="00D528ED" w:rsidP="00D528ED">
      <w:pPr>
        <w:spacing w:line="300" w:lineRule="atLeast"/>
        <w:ind w:left="26"/>
        <w:jc w:val="both"/>
        <w:rPr>
          <w:rtl/>
        </w:rPr>
      </w:pPr>
    </w:p>
    <w:p w:rsidR="00D528ED" w:rsidRDefault="00D528ED" w:rsidP="00D528ED">
      <w:pPr>
        <w:spacing w:line="300" w:lineRule="atLeast"/>
        <w:ind w:left="26"/>
        <w:jc w:val="both"/>
        <w:rPr>
          <w:b/>
          <w:bCs/>
          <w:rtl/>
        </w:rPr>
      </w:pPr>
      <w:r>
        <w:rPr>
          <w:rFonts w:hint="cs"/>
          <w:b/>
          <w:bCs/>
          <w:rtl/>
        </w:rPr>
        <w:t xml:space="preserve">למען הסדר הטוב יובהר, כי עתירה זו מוגשת רק לאחר שהעותרת מיצתה את יתר ההליכים שעמדו לרשותה, ובכלל זה פניות חוזרות ונשנות שנעשו למשיבים </w:t>
      </w:r>
      <w:r>
        <w:rPr>
          <w:rFonts w:hint="cs"/>
          <w:b/>
          <w:bCs/>
          <w:u w:val="single"/>
          <w:rtl/>
        </w:rPr>
        <w:t>ושנענו באופן לאקוני ו/או ריקם</w:t>
      </w:r>
      <w:r>
        <w:rPr>
          <w:rFonts w:hint="cs"/>
          <w:b/>
          <w:bCs/>
          <w:rtl/>
        </w:rPr>
        <w:t xml:space="preserve">, זאת בניגוד להוראות החוק לתיקון סדרי מנהל (החלטות והנמקות), תשי"ט -1958.  </w:t>
      </w:r>
    </w:p>
    <w:p w:rsidR="00D528ED" w:rsidRDefault="00D528ED" w:rsidP="00D528ED">
      <w:pPr>
        <w:spacing w:line="300" w:lineRule="atLeast"/>
        <w:jc w:val="both"/>
        <w:rPr>
          <w:rtl/>
        </w:rPr>
      </w:pPr>
    </w:p>
    <w:p w:rsidR="00D528ED" w:rsidRDefault="00D528ED" w:rsidP="00D528ED">
      <w:pPr>
        <w:keepNext/>
        <w:spacing w:line="300" w:lineRule="atLeast"/>
        <w:ind w:left="26"/>
        <w:jc w:val="both"/>
        <w:outlineLvl w:val="0"/>
        <w:rPr>
          <w:rFonts w:ascii="David" w:hAnsi="David"/>
          <w:b/>
          <w:bCs/>
          <w:rtl/>
        </w:rPr>
      </w:pPr>
      <w:r>
        <w:rPr>
          <w:rFonts w:ascii="David" w:hAnsi="David" w:hint="cs"/>
          <w:b/>
          <w:bCs/>
          <w:rtl/>
        </w:rPr>
        <w:t xml:space="preserve">בנסיבות אלו, ומשפניותיה של העותרת לא זכו לכלל מענה ו/או למענה לאקוני בלבד, ושעה </w:t>
      </w:r>
      <w:r>
        <w:rPr>
          <w:rFonts w:hint="cs"/>
          <w:b/>
          <w:bCs/>
          <w:rtl/>
        </w:rPr>
        <w:t>שמדיניות אי המעש של הרשויות בכל הנוגע להפרת חוקי התכנון והבניה הביאה למצב שבאזור זה אין דין ואין דיין ואיש הישר בעיניו יעשה</w:t>
      </w:r>
      <w:r>
        <w:rPr>
          <w:rFonts w:ascii="David" w:hAnsi="David" w:hint="cs"/>
          <w:b/>
          <w:bCs/>
          <w:rtl/>
        </w:rPr>
        <w:t xml:space="preserve">, </w:t>
      </w:r>
      <w:r>
        <w:rPr>
          <w:rFonts w:hint="cs"/>
          <w:b/>
          <w:bCs/>
          <w:rtl/>
        </w:rPr>
        <w:t>ועברייני הבניה ממשיכים ובונים ללא כל הפרעה מצד רשויות האכיפה</w:t>
      </w:r>
      <w:r>
        <w:rPr>
          <w:rFonts w:ascii="David" w:hAnsi="David" w:hint="cs"/>
          <w:b/>
          <w:bCs/>
          <w:rtl/>
        </w:rPr>
        <w:t>, לא נותרה בידי העותרת כל ברירה, מלבד לפנות לבית המשפט הנכבד בגדרי עתירה זו.</w:t>
      </w:r>
    </w:p>
    <w:p w:rsidR="00D528ED" w:rsidRDefault="00D528ED" w:rsidP="00D528ED">
      <w:pPr>
        <w:keepNext/>
        <w:spacing w:line="300" w:lineRule="atLeast"/>
        <w:ind w:left="26"/>
        <w:jc w:val="both"/>
        <w:outlineLvl w:val="0"/>
        <w:rPr>
          <w:rFonts w:ascii="David" w:hAnsi="David"/>
          <w:b/>
          <w:bCs/>
          <w:rtl/>
        </w:rPr>
      </w:pPr>
    </w:p>
    <w:p w:rsidR="00D528ED" w:rsidRDefault="00D528ED" w:rsidP="00D528ED">
      <w:pPr>
        <w:keepNext/>
        <w:spacing w:line="300" w:lineRule="atLeast"/>
        <w:ind w:left="26"/>
        <w:jc w:val="both"/>
        <w:outlineLvl w:val="0"/>
        <w:rPr>
          <w:rFonts w:ascii="David" w:hAnsi="David"/>
          <w:b/>
          <w:bCs/>
          <w:rtl/>
        </w:rPr>
      </w:pPr>
      <w:r>
        <w:rPr>
          <w:rFonts w:ascii="David" w:hAnsi="David" w:hint="cs"/>
          <w:b/>
          <w:bCs/>
          <w:rtl/>
        </w:rPr>
        <w:t xml:space="preserve">העותרת תבקש להביא לתשומת לב בית המשפט הנכבד את העובדה כי המשיבים עשו להם לנוהג שלא לענות עניינית ו/או בכלל לפניות העותרת, זאת בניגוד להוראותיו הברורות של הדין, וכי רק לאחר שהעותרת נאלצת להגיש את עתירותיה, נחפזים המשיבים לפעול בעניין ולהגיש לבית המשפט הנכבד את תגובתם העניינית בהתאם. העותרת סבורה כי מן הראוי יהיה שבית המשפט הנכבד </w:t>
      </w:r>
      <w:proofErr w:type="spellStart"/>
      <w:r>
        <w:rPr>
          <w:rFonts w:ascii="David" w:hAnsi="David" w:hint="cs"/>
          <w:b/>
          <w:bCs/>
          <w:rtl/>
        </w:rPr>
        <w:t>יתן</w:t>
      </w:r>
      <w:proofErr w:type="spellEnd"/>
      <w:r>
        <w:rPr>
          <w:rFonts w:ascii="David" w:hAnsi="David" w:hint="cs"/>
          <w:b/>
          <w:bCs/>
          <w:rtl/>
        </w:rPr>
        <w:t xml:space="preserve"> משקל לעובדה זו בעת פסיקת ההוצאות בסיום ההליך.  </w:t>
      </w:r>
    </w:p>
    <w:p w:rsidR="00D528ED" w:rsidRDefault="00D528ED" w:rsidP="00D528ED">
      <w:pPr>
        <w:spacing w:line="300" w:lineRule="atLeast"/>
        <w:jc w:val="both"/>
        <w:rPr>
          <w:b/>
          <w:bCs/>
          <w:sz w:val="28"/>
          <w:szCs w:val="28"/>
          <w:rtl/>
        </w:rPr>
      </w:pPr>
    </w:p>
    <w:p w:rsidR="00D528ED" w:rsidRDefault="00D528ED" w:rsidP="00D528ED">
      <w:pPr>
        <w:numPr>
          <w:ilvl w:val="0"/>
          <w:numId w:val="2"/>
        </w:numPr>
        <w:tabs>
          <w:tab w:val="num" w:pos="566"/>
        </w:tabs>
        <w:spacing w:line="300" w:lineRule="atLeast"/>
        <w:ind w:left="566" w:hanging="540"/>
        <w:jc w:val="both"/>
        <w:rPr>
          <w:b/>
          <w:bCs/>
          <w:sz w:val="28"/>
          <w:szCs w:val="28"/>
        </w:rPr>
      </w:pPr>
      <w:r>
        <w:rPr>
          <w:rFonts w:hint="cs"/>
          <w:b/>
          <w:bCs/>
          <w:sz w:val="28"/>
          <w:szCs w:val="28"/>
          <w:rtl/>
        </w:rPr>
        <w:t>הצדדים לעתירה:</w:t>
      </w:r>
    </w:p>
    <w:p w:rsidR="00D528ED" w:rsidRDefault="00D528ED" w:rsidP="00D528ED">
      <w:pPr>
        <w:spacing w:line="300" w:lineRule="atLeast"/>
      </w:pPr>
    </w:p>
    <w:p w:rsidR="00D528ED" w:rsidRDefault="00D528ED" w:rsidP="00D528ED">
      <w:pPr>
        <w:numPr>
          <w:ilvl w:val="0"/>
          <w:numId w:val="3"/>
        </w:numPr>
        <w:spacing w:line="300" w:lineRule="atLeast"/>
        <w:jc w:val="both"/>
      </w:pPr>
      <w:r>
        <w:rPr>
          <w:rFonts w:hint="cs"/>
          <w:rtl/>
        </w:rPr>
        <w:t xml:space="preserve">העותרת הינה תנועה ציבורית, אשר שמה לה למטרה, בין היתר, לבדוק ולבקר את פעולת הרשויות המנהליות בדרך טיפולן בנושאי מדיניות קרקעית וסביבתית כך שיפעלו בהתאם לחוק ולכללי המנהל התקין (להלן: </w:t>
      </w:r>
      <w:r w:rsidRPr="008F3165">
        <w:rPr>
          <w:rFonts w:hint="cs"/>
          <w:b/>
          <w:bCs/>
          <w:rtl/>
        </w:rPr>
        <w:t>"העותרת"</w:t>
      </w:r>
      <w:r>
        <w:rPr>
          <w:rFonts w:hint="cs"/>
          <w:rtl/>
        </w:rPr>
        <w:t>).</w:t>
      </w:r>
    </w:p>
    <w:p w:rsidR="00D528ED" w:rsidRDefault="00D528ED" w:rsidP="00D528ED">
      <w:pPr>
        <w:spacing w:line="300" w:lineRule="atLeast"/>
        <w:ind w:left="716"/>
        <w:jc w:val="both"/>
      </w:pPr>
    </w:p>
    <w:p w:rsidR="00D528ED" w:rsidRDefault="00D528ED" w:rsidP="00D528ED">
      <w:pPr>
        <w:numPr>
          <w:ilvl w:val="0"/>
          <w:numId w:val="3"/>
        </w:numPr>
        <w:spacing w:line="300" w:lineRule="atLeast"/>
        <w:jc w:val="both"/>
      </w:pPr>
      <w:r>
        <w:rPr>
          <w:rFonts w:hint="cs"/>
          <w:rtl/>
        </w:rPr>
        <w:t xml:space="preserve">משיב מס' 1 הינו שר הביטחון של מדינת ישראל אשר מתוקף סמכותו מופקד הוא בין השאר על המנהל האזרחי ביו"ש, על שמירת הביטחון וביטחון הפנים ביו"ש, ועל שמירת הסדר הציבורי והחוק באזור, ובכלל זה אכיפת דיני התכנון והבניה וכל דין אחר. </w:t>
      </w:r>
    </w:p>
    <w:p w:rsidR="00D528ED" w:rsidRDefault="00D528ED" w:rsidP="00D528ED">
      <w:pPr>
        <w:pStyle w:val="a3"/>
        <w:spacing w:line="300" w:lineRule="atLeast"/>
        <w:rPr>
          <w:rtl/>
        </w:rPr>
      </w:pPr>
    </w:p>
    <w:p w:rsidR="00D528ED" w:rsidRDefault="00D528ED" w:rsidP="00D528ED">
      <w:pPr>
        <w:numPr>
          <w:ilvl w:val="0"/>
          <w:numId w:val="3"/>
        </w:numPr>
        <w:spacing w:line="300" w:lineRule="atLeast"/>
        <w:jc w:val="both"/>
      </w:pPr>
      <w:r>
        <w:rPr>
          <w:rFonts w:hint="cs"/>
          <w:rtl/>
        </w:rPr>
        <w:t>משיב מס' 2 הינו מפקד כוחות צה"ל ביו"ש ובידו מצויות כל סמכויות החקיקה והניהול באזור.</w:t>
      </w:r>
    </w:p>
    <w:p w:rsidR="00D528ED" w:rsidRDefault="00D528ED" w:rsidP="00D528ED">
      <w:pPr>
        <w:pStyle w:val="a3"/>
        <w:spacing w:line="300" w:lineRule="atLeast"/>
        <w:rPr>
          <w:rtl/>
        </w:rPr>
      </w:pPr>
    </w:p>
    <w:p w:rsidR="00D528ED" w:rsidRDefault="00D528ED" w:rsidP="00D528ED">
      <w:pPr>
        <w:numPr>
          <w:ilvl w:val="0"/>
          <w:numId w:val="3"/>
        </w:numPr>
        <w:spacing w:line="300" w:lineRule="atLeast"/>
        <w:jc w:val="both"/>
      </w:pPr>
      <w:r>
        <w:rPr>
          <w:rFonts w:hint="cs"/>
          <w:rtl/>
        </w:rPr>
        <w:t>משיב מס' 3 הינו ראש המנהל האזרחי אשר בידו מצויות סמכויות ניהול החיים האזרחיים ביו"ש, ובכלל זה בסמכותו ומחובתו לאכוף את חוקי התכנון והבניה, כמו גם חוקים סביבתיים החלים באזור.</w:t>
      </w:r>
    </w:p>
    <w:p w:rsidR="00D528ED" w:rsidRDefault="00D528ED" w:rsidP="00D528ED">
      <w:pPr>
        <w:pStyle w:val="a3"/>
        <w:spacing w:line="300" w:lineRule="atLeast"/>
        <w:rPr>
          <w:rtl/>
        </w:rPr>
      </w:pPr>
    </w:p>
    <w:p w:rsidR="00D528ED" w:rsidRDefault="00D528ED" w:rsidP="00D528ED">
      <w:pPr>
        <w:numPr>
          <w:ilvl w:val="0"/>
          <w:numId w:val="3"/>
        </w:numPr>
        <w:spacing w:line="300" w:lineRule="atLeast"/>
        <w:jc w:val="both"/>
      </w:pPr>
      <w:r>
        <w:rPr>
          <w:rFonts w:hint="cs"/>
          <w:rtl/>
        </w:rPr>
        <w:t>משיבה מס' 4 הינה משטרת ישראל אשר הינה בעלת הסמכות להורות על פתיחה בחקירה בחשד שבוצעו עבירות פליליות כחלק מבניית המבנים הבלתי חוקיים.</w:t>
      </w:r>
    </w:p>
    <w:p w:rsidR="00D528ED" w:rsidRDefault="00D528ED" w:rsidP="00D528ED">
      <w:pPr>
        <w:pStyle w:val="a3"/>
        <w:rPr>
          <w:rtl/>
        </w:rPr>
      </w:pPr>
    </w:p>
    <w:p w:rsidR="00D528ED" w:rsidRDefault="00D528ED" w:rsidP="00D528ED">
      <w:pPr>
        <w:numPr>
          <w:ilvl w:val="0"/>
          <w:numId w:val="3"/>
        </w:numPr>
        <w:spacing w:line="300" w:lineRule="atLeast"/>
        <w:jc w:val="both"/>
      </w:pPr>
      <w:r>
        <w:rPr>
          <w:rFonts w:hint="cs"/>
          <w:rtl/>
        </w:rPr>
        <w:t>העותרת עשתה כל אשר לאל ידה על מנת לאתר את פרטי עברייני הבניה, בוני המבנה הבלתי חוקי, ובכלל זה פנתה למשיבים מספר פעמים בעניין (ראו בהמשך ביתר פירוט), אך הדבר לא עלה בידה. נציג העותרת הגיע אף למיקום ביצוע העבודות הבלתי חוקיות שלוש פעמים, אך לא עלה בידו לקבל את פרטי עברייני הבניה.</w:t>
      </w:r>
    </w:p>
    <w:p w:rsidR="00D528ED" w:rsidRDefault="00D528ED" w:rsidP="00D528ED">
      <w:pPr>
        <w:pStyle w:val="a3"/>
        <w:rPr>
          <w:rtl/>
        </w:rPr>
      </w:pPr>
    </w:p>
    <w:p w:rsidR="00D528ED" w:rsidRDefault="00D528ED" w:rsidP="00D528ED">
      <w:pPr>
        <w:numPr>
          <w:ilvl w:val="0"/>
          <w:numId w:val="3"/>
        </w:numPr>
        <w:spacing w:line="300" w:lineRule="atLeast"/>
        <w:jc w:val="both"/>
      </w:pPr>
      <w:r w:rsidRPr="00226861">
        <w:rPr>
          <w:rFonts w:hint="cs"/>
          <w:rtl/>
        </w:rPr>
        <w:t>העותרת מודיעה בזאת כי עם הגשת העתירה תפעל</w:t>
      </w:r>
      <w:r w:rsidRPr="006E7022">
        <w:rPr>
          <w:rFonts w:hint="cs"/>
          <w:b/>
          <w:bCs/>
          <w:rtl/>
        </w:rPr>
        <w:t xml:space="preserve"> </w:t>
      </w:r>
      <w:r>
        <w:rPr>
          <w:rFonts w:hint="cs"/>
          <w:rtl/>
        </w:rPr>
        <w:t xml:space="preserve">לפרסום דבר הגשת העתירה בלוח המודעות </w:t>
      </w:r>
      <w:proofErr w:type="spellStart"/>
      <w:r>
        <w:rPr>
          <w:rFonts w:hint="cs"/>
          <w:rtl/>
        </w:rPr>
        <w:t>במת"ק</w:t>
      </w:r>
      <w:proofErr w:type="spellEnd"/>
      <w:r>
        <w:rPr>
          <w:rFonts w:hint="cs"/>
          <w:rtl/>
        </w:rPr>
        <w:t xml:space="preserve"> רמאללה, באתר הפרסומים הרשמי של המנהל האזרחי ובעיתון "מעריב" ו</w:t>
      </w:r>
      <w:r w:rsidRPr="000F15C3">
        <w:rPr>
          <w:rFonts w:ascii="David" w:hAnsi="David"/>
          <w:rtl/>
        </w:rPr>
        <w:t>"</w:t>
      </w:r>
      <w:r>
        <w:rPr>
          <w:rFonts w:ascii="David" w:hAnsi="David" w:hint="cs"/>
          <w:rtl/>
        </w:rPr>
        <w:t xml:space="preserve">כל </w:t>
      </w:r>
      <w:proofErr w:type="spellStart"/>
      <w:r>
        <w:rPr>
          <w:rFonts w:ascii="David" w:hAnsi="David" w:hint="cs"/>
          <w:rtl/>
        </w:rPr>
        <w:t>אלערב</w:t>
      </w:r>
      <w:proofErr w:type="spellEnd"/>
      <w:r>
        <w:rPr>
          <w:rFonts w:ascii="David" w:hAnsi="David" w:hint="cs"/>
          <w:rtl/>
        </w:rPr>
        <w:t>", וכן תפעל להמצאת העתירה לידי המחזיקים במבנה הבלתי חוקי, והדבקת מודעות בשפה הערבית בדבר הגשת העתירה בשטח, ובכך לאפשר לאותם מחזיקים עלומים להצטרף כצדדים להליך שבכותרת, ובקשה מתאימה תוגש מטעמה בד בבד עם הגשת כתב העתירה שבכותרת.</w:t>
      </w:r>
    </w:p>
    <w:p w:rsidR="00D528ED" w:rsidRPr="00936679" w:rsidRDefault="00D528ED" w:rsidP="00D528ED">
      <w:pPr>
        <w:spacing w:line="300" w:lineRule="atLeast"/>
        <w:jc w:val="both"/>
      </w:pPr>
    </w:p>
    <w:p w:rsidR="00D528ED" w:rsidRDefault="00D528ED" w:rsidP="00D528ED">
      <w:pPr>
        <w:numPr>
          <w:ilvl w:val="0"/>
          <w:numId w:val="2"/>
        </w:numPr>
        <w:tabs>
          <w:tab w:val="num" w:pos="566"/>
        </w:tabs>
        <w:spacing w:line="300" w:lineRule="atLeast"/>
        <w:ind w:left="566" w:hanging="540"/>
        <w:jc w:val="both"/>
        <w:rPr>
          <w:b/>
          <w:bCs/>
          <w:sz w:val="28"/>
          <w:szCs w:val="28"/>
        </w:rPr>
      </w:pPr>
      <w:r>
        <w:rPr>
          <w:rFonts w:hint="cs"/>
          <w:b/>
          <w:bCs/>
          <w:sz w:val="28"/>
          <w:szCs w:val="28"/>
          <w:rtl/>
        </w:rPr>
        <w:t>הרקע העובדתי:</w:t>
      </w:r>
    </w:p>
    <w:p w:rsidR="00D528ED" w:rsidRDefault="00D528ED" w:rsidP="00D528ED">
      <w:pPr>
        <w:rPr>
          <w:rtl/>
        </w:rPr>
      </w:pPr>
    </w:p>
    <w:p w:rsidR="00D528ED" w:rsidRDefault="00D528ED" w:rsidP="00D528ED">
      <w:pPr>
        <w:numPr>
          <w:ilvl w:val="0"/>
          <w:numId w:val="3"/>
        </w:numPr>
        <w:spacing w:line="300" w:lineRule="atLeast"/>
        <w:jc w:val="both"/>
      </w:pPr>
      <w:r>
        <w:rPr>
          <w:rFonts w:hint="cs"/>
          <w:rtl/>
        </w:rPr>
        <w:t xml:space="preserve">באזור שבין הכפר </w:t>
      </w:r>
      <w:proofErr w:type="spellStart"/>
      <w:r>
        <w:rPr>
          <w:rFonts w:hint="cs"/>
          <w:rtl/>
        </w:rPr>
        <w:t>בורקין</w:t>
      </w:r>
      <w:proofErr w:type="spellEnd"/>
      <w:r>
        <w:rPr>
          <w:rFonts w:hint="cs"/>
          <w:rtl/>
        </w:rPr>
        <w:t xml:space="preserve"> ומערבית לאזור התעשייה אריאל שבשומרון, מתחת </w:t>
      </w:r>
      <w:proofErr w:type="spellStart"/>
      <w:r>
        <w:rPr>
          <w:rFonts w:hint="cs"/>
          <w:rtl/>
        </w:rPr>
        <w:t>לח'רבת</w:t>
      </w:r>
      <w:proofErr w:type="spellEnd"/>
      <w:r>
        <w:rPr>
          <w:rFonts w:hint="cs"/>
          <w:rtl/>
        </w:rPr>
        <w:t xml:space="preserve"> </w:t>
      </w:r>
      <w:proofErr w:type="spellStart"/>
      <w:r>
        <w:rPr>
          <w:rFonts w:hint="cs"/>
          <w:rtl/>
        </w:rPr>
        <w:t>כורקוש</w:t>
      </w:r>
      <w:proofErr w:type="spellEnd"/>
      <w:r>
        <w:rPr>
          <w:rFonts w:hint="cs"/>
          <w:rtl/>
        </w:rPr>
        <w:t xml:space="preserve">, משתלטים תושבים ערבים מהסביבה על אדמות סקר </w:t>
      </w:r>
      <w:r w:rsidR="00AD6501">
        <w:rPr>
          <w:rFonts w:hint="cs"/>
          <w:rtl/>
        </w:rPr>
        <w:t>(אדמות מדינה שטרם עברו הליכי הכרזה)</w:t>
      </w:r>
      <w:r w:rsidR="00AD6501">
        <w:rPr>
          <w:rFonts w:hint="cs"/>
          <w:rtl/>
        </w:rPr>
        <w:t xml:space="preserve"> </w:t>
      </w:r>
      <w:r>
        <w:rPr>
          <w:rFonts w:hint="cs"/>
          <w:rtl/>
        </w:rPr>
        <w:t xml:space="preserve">ומבצעים עבירות בניה רבות במטרה להרחיב את שטחו של הכפר </w:t>
      </w:r>
      <w:proofErr w:type="spellStart"/>
      <w:r>
        <w:rPr>
          <w:rFonts w:hint="cs"/>
          <w:rtl/>
        </w:rPr>
        <w:t>בורקין</w:t>
      </w:r>
      <w:proofErr w:type="spellEnd"/>
      <w:r>
        <w:rPr>
          <w:rFonts w:hint="cs"/>
          <w:rtl/>
        </w:rPr>
        <w:t xml:space="preserve">, שמצוי בשטח </w:t>
      </w:r>
      <w:r>
        <w:rPr>
          <w:rFonts w:hint="cs"/>
        </w:rPr>
        <w:t>B</w:t>
      </w:r>
      <w:r>
        <w:rPr>
          <w:rFonts w:hint="cs"/>
          <w:rtl/>
        </w:rPr>
        <w:t xml:space="preserve">, לשטחים נרחבים בשטחי </w:t>
      </w:r>
      <w:r>
        <w:rPr>
          <w:rFonts w:hint="cs"/>
        </w:rPr>
        <w:t>C</w:t>
      </w:r>
      <w:r>
        <w:rPr>
          <w:rFonts w:hint="cs"/>
          <w:rtl/>
        </w:rPr>
        <w:t xml:space="preserve">, והכל כחלק מתוכנית מאורגנת של הרשות הפלסטינית להעתיק את מרכז הכובד של פיתוח היישובים משטח </w:t>
      </w:r>
      <w:r>
        <w:rPr>
          <w:rFonts w:hint="cs"/>
        </w:rPr>
        <w:t>B</w:t>
      </w:r>
      <w:r>
        <w:rPr>
          <w:rFonts w:hint="cs"/>
          <w:rtl/>
        </w:rPr>
        <w:t xml:space="preserve"> לשטח </w:t>
      </w:r>
      <w:r>
        <w:rPr>
          <w:rFonts w:hint="cs"/>
        </w:rPr>
        <w:t>C</w:t>
      </w:r>
      <w:r>
        <w:rPr>
          <w:rFonts w:hint="cs"/>
          <w:rtl/>
        </w:rPr>
        <w:t xml:space="preserve">, במטרה לקבוע עובדות בשטח ולצמצם את חופש הפעולה הביטחוני והמדיני של מדינת ישראל בשטחי </w:t>
      </w:r>
      <w:r>
        <w:rPr>
          <w:rFonts w:hint="cs"/>
        </w:rPr>
        <w:t>C</w:t>
      </w:r>
      <w:r>
        <w:rPr>
          <w:rFonts w:hint="cs"/>
          <w:rtl/>
        </w:rPr>
        <w:t xml:space="preserve"> אסטרטגיים, לרבות במסגרת הסכמים עתידיים.</w:t>
      </w:r>
    </w:p>
    <w:p w:rsidR="00D528ED" w:rsidRDefault="00D528ED" w:rsidP="00D528ED">
      <w:pPr>
        <w:spacing w:line="300" w:lineRule="atLeast"/>
        <w:ind w:left="716"/>
        <w:jc w:val="both"/>
      </w:pPr>
    </w:p>
    <w:p w:rsidR="00D528ED" w:rsidRDefault="00D528ED" w:rsidP="00D528ED">
      <w:pPr>
        <w:numPr>
          <w:ilvl w:val="0"/>
          <w:numId w:val="3"/>
        </w:numPr>
        <w:spacing w:line="300" w:lineRule="atLeast"/>
        <w:jc w:val="both"/>
      </w:pPr>
      <w:r>
        <w:rPr>
          <w:rFonts w:hint="cs"/>
          <w:rtl/>
        </w:rPr>
        <w:t xml:space="preserve">כך, בראשית השתלטו עברייני הבניה על האדמות והחלו בביצוע עבודות פיתוח משמעותיות ונרחבות, ובכלל זה עבודות לפריצת ציר ונטיעת עצים בוגרים במקום, ללא היתר ובניגוד לכל דין (להלן: </w:t>
      </w:r>
      <w:r w:rsidRPr="00D776D1">
        <w:rPr>
          <w:rFonts w:hint="cs"/>
          <w:b/>
          <w:bCs/>
          <w:rtl/>
        </w:rPr>
        <w:t>"העבודות הבלתי חוקיות"</w:t>
      </w:r>
      <w:r>
        <w:rPr>
          <w:rFonts w:hint="cs"/>
          <w:rtl/>
        </w:rPr>
        <w:t xml:space="preserve">). </w:t>
      </w:r>
    </w:p>
    <w:p w:rsidR="00D528ED" w:rsidRDefault="00D528ED" w:rsidP="00D528ED">
      <w:pPr>
        <w:spacing w:line="300" w:lineRule="atLeast"/>
        <w:ind w:left="716"/>
        <w:jc w:val="both"/>
      </w:pPr>
    </w:p>
    <w:p w:rsidR="00D528ED" w:rsidRDefault="002B34C2" w:rsidP="00D528ED">
      <w:pPr>
        <w:numPr>
          <w:ilvl w:val="0"/>
          <w:numId w:val="3"/>
        </w:numPr>
        <w:spacing w:line="300" w:lineRule="atLeast"/>
        <w:jc w:val="both"/>
      </w:pPr>
      <w:r>
        <w:rPr>
          <w:rFonts w:hint="cs"/>
          <w:rtl/>
        </w:rPr>
        <w:t>בהמשך לכך</w:t>
      </w:r>
      <w:r w:rsidR="00D528ED">
        <w:rPr>
          <w:rFonts w:hint="cs"/>
          <w:rtl/>
        </w:rPr>
        <w:t xml:space="preserve">, ומשנוכחו עברייני הבניה כי לא ננקטות כנגדם כל פעולות אכיפה משמעותיות, זאת על אף שהעותרת פנתה אל המשיבים והתריעה בפניהם כאמור על ביצוע העבודות הבלתי חוקיות (כפי שיפורט בהמשך בהרחבה), הוסיפו עברייני הבניה והחלו לבנות מבנה במקום (להלן: </w:t>
      </w:r>
      <w:r w:rsidR="00D528ED" w:rsidRPr="00DE3FB7">
        <w:rPr>
          <w:rFonts w:hint="cs"/>
          <w:b/>
          <w:bCs/>
          <w:rtl/>
        </w:rPr>
        <w:t>"המבנה הבלתי חוקי"</w:t>
      </w:r>
      <w:r w:rsidR="00D528ED">
        <w:rPr>
          <w:rFonts w:hint="cs"/>
          <w:rtl/>
        </w:rPr>
        <w:t xml:space="preserve">). המבנה הבלתי חוקי נבנה במרחק של למעלה מ- 200 מטר מהבינוי בכפר </w:t>
      </w:r>
      <w:proofErr w:type="spellStart"/>
      <w:r w:rsidR="00D528ED">
        <w:rPr>
          <w:rFonts w:hint="cs"/>
          <w:rtl/>
        </w:rPr>
        <w:t>בורקין</w:t>
      </w:r>
      <w:proofErr w:type="spellEnd"/>
      <w:r w:rsidR="00D528ED">
        <w:rPr>
          <w:rFonts w:hint="cs"/>
          <w:rtl/>
        </w:rPr>
        <w:t xml:space="preserve"> הסמוך, תוך התעלמות מוחלטת מדיני התכנון והבניה ומרשויות האכיפה. </w:t>
      </w:r>
    </w:p>
    <w:p w:rsidR="00D528ED" w:rsidRDefault="00D528ED" w:rsidP="00D528ED">
      <w:pPr>
        <w:spacing w:line="300" w:lineRule="atLeast"/>
        <w:ind w:left="716"/>
        <w:jc w:val="both"/>
      </w:pPr>
    </w:p>
    <w:p w:rsidR="00D528ED" w:rsidRDefault="00D528ED" w:rsidP="00D528ED">
      <w:pPr>
        <w:pStyle w:val="a3"/>
        <w:numPr>
          <w:ilvl w:val="0"/>
          <w:numId w:val="3"/>
        </w:numPr>
        <w:spacing w:line="300" w:lineRule="atLeast"/>
        <w:jc w:val="both"/>
      </w:pPr>
      <w:r>
        <w:rPr>
          <w:rFonts w:hint="cs"/>
          <w:rtl/>
        </w:rPr>
        <w:t xml:space="preserve">בניית המבנה וביצוע העבודות הבלתי חוקיות נעשות בתוך שטח </w:t>
      </w:r>
      <w:r>
        <w:rPr>
          <w:rFonts w:hint="cs"/>
        </w:rPr>
        <w:t>C</w:t>
      </w:r>
      <w:r>
        <w:rPr>
          <w:rFonts w:hint="cs"/>
          <w:rtl/>
        </w:rPr>
        <w:t xml:space="preserve"> הנמצא בשליטה ישראלית, אזרחית וביטחונית מלאה.</w:t>
      </w:r>
    </w:p>
    <w:p w:rsidR="00D528ED" w:rsidRDefault="00D528ED" w:rsidP="00D528ED">
      <w:pPr>
        <w:pStyle w:val="a3"/>
        <w:spacing w:line="300" w:lineRule="atLeast"/>
        <w:rPr>
          <w:rtl/>
        </w:rPr>
      </w:pPr>
    </w:p>
    <w:p w:rsidR="00D528ED" w:rsidRDefault="00D528ED" w:rsidP="00CC1CF6">
      <w:pPr>
        <w:pStyle w:val="a3"/>
        <w:numPr>
          <w:ilvl w:val="0"/>
          <w:numId w:val="3"/>
        </w:numPr>
        <w:spacing w:line="300" w:lineRule="atLeast"/>
        <w:jc w:val="both"/>
      </w:pPr>
      <w:r>
        <w:rPr>
          <w:rFonts w:hint="cs"/>
          <w:rtl/>
        </w:rPr>
        <w:t>להלן תצלום אוויר עם סימון מיקום ביצוע העבודות הבל</w:t>
      </w:r>
      <w:r w:rsidR="00CC1CF6">
        <w:rPr>
          <w:rFonts w:hint="cs"/>
          <w:rtl/>
        </w:rPr>
        <w:t>תי חוקיות (</w:t>
      </w:r>
      <w:proofErr w:type="spellStart"/>
      <w:r w:rsidR="00CC1CF6">
        <w:rPr>
          <w:rFonts w:hint="cs"/>
          <w:rtl/>
        </w:rPr>
        <w:t>בנ.צ</w:t>
      </w:r>
      <w:proofErr w:type="spellEnd"/>
      <w:r w:rsidR="00CC1CF6">
        <w:rPr>
          <w:rFonts w:hint="cs"/>
          <w:rtl/>
        </w:rPr>
        <w:t>. 210677/665989)</w:t>
      </w:r>
      <w:r w:rsidR="00BD4696">
        <w:rPr>
          <w:rFonts w:hint="cs"/>
          <w:rtl/>
        </w:rPr>
        <w:t>, וכן תמונה שצולמה במקום</w:t>
      </w:r>
      <w:r>
        <w:rPr>
          <w:rFonts w:hint="cs"/>
          <w:rtl/>
        </w:rPr>
        <w:t xml:space="preserve">: </w:t>
      </w:r>
    </w:p>
    <w:p w:rsidR="00D528ED" w:rsidRDefault="00D528ED" w:rsidP="00D528ED">
      <w:pPr>
        <w:pStyle w:val="a3"/>
        <w:rPr>
          <w:rtl/>
        </w:rPr>
      </w:pPr>
    </w:p>
    <w:p w:rsidR="00D528ED" w:rsidRDefault="00D528ED" w:rsidP="00D528ED">
      <w:pPr>
        <w:pStyle w:val="a3"/>
        <w:spacing w:line="300" w:lineRule="atLeast"/>
        <w:ind w:left="716"/>
        <w:jc w:val="both"/>
      </w:pPr>
      <w:r w:rsidRPr="005563A0">
        <w:rPr>
          <w:noProof/>
          <w:rtl/>
          <w:lang w:eastAsia="en-US"/>
        </w:rPr>
        <w:lastRenderedPageBreak/>
        <w:drawing>
          <wp:inline distT="0" distB="0" distL="0" distR="0" wp14:anchorId="7D1B163A" wp14:editId="13309F3E">
            <wp:extent cx="4812665" cy="3571875"/>
            <wp:effectExtent l="0" t="0" r="6985" b="9525"/>
            <wp:docPr id="3" name="תמונה 3" descr="C:\Users\User\Downloads\תרחיק פליש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תרחיק פלישה.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19034" cy="3576602"/>
                    </a:xfrm>
                    <a:prstGeom prst="rect">
                      <a:avLst/>
                    </a:prstGeom>
                    <a:noFill/>
                    <a:ln>
                      <a:noFill/>
                    </a:ln>
                  </pic:spPr>
                </pic:pic>
              </a:graphicData>
            </a:graphic>
          </wp:inline>
        </w:drawing>
      </w:r>
    </w:p>
    <w:p w:rsidR="00D528ED" w:rsidRDefault="00D528ED" w:rsidP="00D528ED">
      <w:pPr>
        <w:pStyle w:val="a3"/>
        <w:rPr>
          <w:rtl/>
        </w:rPr>
      </w:pPr>
    </w:p>
    <w:p w:rsidR="00D528ED" w:rsidRDefault="00D528ED" w:rsidP="00D528ED">
      <w:pPr>
        <w:pStyle w:val="a3"/>
        <w:spacing w:line="300" w:lineRule="atLeast"/>
        <w:ind w:left="716"/>
        <w:jc w:val="both"/>
        <w:rPr>
          <w:rtl/>
        </w:rPr>
      </w:pPr>
    </w:p>
    <w:p w:rsidR="00D528ED" w:rsidRDefault="00D528ED" w:rsidP="00D528ED">
      <w:pPr>
        <w:pStyle w:val="a3"/>
        <w:spacing w:line="300" w:lineRule="atLeast"/>
        <w:ind w:left="716"/>
        <w:jc w:val="both"/>
        <w:rPr>
          <w:rtl/>
        </w:rPr>
      </w:pPr>
      <w:r w:rsidRPr="00EF62E0">
        <w:rPr>
          <w:noProof/>
          <w:rtl/>
          <w:lang w:eastAsia="en-US"/>
        </w:rPr>
        <w:drawing>
          <wp:inline distT="0" distB="0" distL="0" distR="0" wp14:anchorId="4ADE8A33" wp14:editId="5668A802">
            <wp:extent cx="4796591" cy="3390900"/>
            <wp:effectExtent l="0" t="0" r="4445" b="0"/>
            <wp:docPr id="6" name="תמונה 6" descr="C:\Users\User\AppData\Local\Microsoft\Windows\INetCache\Content.Outlook\A051EM0V\org_af3cc6933ebf1170_161753025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A051EM0V\org_af3cc6933ebf1170_16175302520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6324" cy="3433128"/>
                    </a:xfrm>
                    <a:prstGeom prst="rect">
                      <a:avLst/>
                    </a:prstGeom>
                    <a:noFill/>
                    <a:ln>
                      <a:noFill/>
                    </a:ln>
                  </pic:spPr>
                </pic:pic>
              </a:graphicData>
            </a:graphic>
          </wp:inline>
        </w:drawing>
      </w:r>
    </w:p>
    <w:p w:rsidR="00D528ED" w:rsidRDefault="00D528ED" w:rsidP="00BD4696">
      <w:pPr>
        <w:spacing w:line="300" w:lineRule="atLeast"/>
        <w:jc w:val="both"/>
      </w:pPr>
    </w:p>
    <w:p w:rsidR="00D528ED" w:rsidRDefault="00D528ED" w:rsidP="00BD4696">
      <w:pPr>
        <w:pStyle w:val="a3"/>
        <w:numPr>
          <w:ilvl w:val="0"/>
          <w:numId w:val="3"/>
        </w:numPr>
        <w:spacing w:line="300" w:lineRule="atLeast"/>
        <w:jc w:val="both"/>
      </w:pPr>
      <w:r>
        <w:rPr>
          <w:rFonts w:hint="cs"/>
          <w:rtl/>
        </w:rPr>
        <w:t>כפי שניתן להיווכח מעיון בתצלום אוויר ובתמונ</w:t>
      </w:r>
      <w:r w:rsidR="00BD4696">
        <w:rPr>
          <w:rFonts w:hint="cs"/>
          <w:rtl/>
        </w:rPr>
        <w:t>ה המצורפ</w:t>
      </w:r>
      <w:r>
        <w:rPr>
          <w:rFonts w:hint="cs"/>
          <w:rtl/>
        </w:rPr>
        <w:t xml:space="preserve">ת לעיל, עברייני הבניה מבצעים עבודות פיתוח משמעותיות ונרחבות, ובכלל זה </w:t>
      </w:r>
      <w:r>
        <w:rPr>
          <w:rtl/>
        </w:rPr>
        <w:t>–</w:t>
      </w:r>
      <w:r>
        <w:rPr>
          <w:rFonts w:hint="cs"/>
          <w:rtl/>
        </w:rPr>
        <w:t xml:space="preserve"> מבצעים עבודות לפריצת ציר ונטעו עצים בוגרים במקום, וכן החלו בבניית מבנה, ללא כל היתר שבדין, במרחק מהכפר הסמוך </w:t>
      </w:r>
      <w:r>
        <w:rPr>
          <w:rtl/>
        </w:rPr>
        <w:t>–</w:t>
      </w:r>
      <w:r>
        <w:rPr>
          <w:rFonts w:hint="cs"/>
          <w:rtl/>
        </w:rPr>
        <w:t xml:space="preserve"> </w:t>
      </w:r>
      <w:proofErr w:type="spellStart"/>
      <w:r>
        <w:rPr>
          <w:rFonts w:hint="cs"/>
          <w:rtl/>
        </w:rPr>
        <w:t>בורקין</w:t>
      </w:r>
      <w:proofErr w:type="spellEnd"/>
      <w:r>
        <w:rPr>
          <w:rFonts w:hint="cs"/>
          <w:rtl/>
        </w:rPr>
        <w:t>, על גבי אדמות סקר, והכל תוך קביעת עובדות בשטח ותוך ניצול אוזלת ידן של רשויות האכיפה.</w:t>
      </w:r>
    </w:p>
    <w:p w:rsidR="00D528ED" w:rsidRDefault="00D528ED" w:rsidP="00D528ED">
      <w:pPr>
        <w:pStyle w:val="a3"/>
        <w:spacing w:line="300" w:lineRule="atLeast"/>
        <w:ind w:left="716"/>
        <w:jc w:val="both"/>
      </w:pPr>
    </w:p>
    <w:p w:rsidR="00D528ED" w:rsidRDefault="00D528ED" w:rsidP="00D528ED">
      <w:pPr>
        <w:pStyle w:val="a3"/>
        <w:numPr>
          <w:ilvl w:val="0"/>
          <w:numId w:val="3"/>
        </w:numPr>
        <w:spacing w:line="300" w:lineRule="atLeast"/>
        <w:jc w:val="both"/>
      </w:pPr>
      <w:r>
        <w:rPr>
          <w:rFonts w:hint="cs"/>
          <w:rtl/>
        </w:rPr>
        <w:lastRenderedPageBreak/>
        <w:t xml:space="preserve">משנוכחו עברייני הבניה כי רשויות האכיפה מתפרקות מחובתן לאכוף את החוק במקום, ניצלו זאת והשתלטו על אדמות סקר בתוככי שטח </w:t>
      </w:r>
      <w:r>
        <w:rPr>
          <w:rFonts w:hint="cs"/>
        </w:rPr>
        <w:t>C</w:t>
      </w:r>
      <w:r>
        <w:rPr>
          <w:rFonts w:hint="cs"/>
          <w:rtl/>
        </w:rPr>
        <w:t xml:space="preserve"> לצורך הקמת "שכונת בת" לכפר הפלסטיני </w:t>
      </w:r>
      <w:proofErr w:type="spellStart"/>
      <w:r>
        <w:rPr>
          <w:rFonts w:hint="cs"/>
          <w:rtl/>
        </w:rPr>
        <w:t>בורקין</w:t>
      </w:r>
      <w:proofErr w:type="spellEnd"/>
      <w:r>
        <w:rPr>
          <w:rFonts w:hint="cs"/>
          <w:rtl/>
        </w:rPr>
        <w:t xml:space="preserve"> שבשומרון, שמצוי בשטחי </w:t>
      </w:r>
      <w:r>
        <w:rPr>
          <w:rFonts w:hint="cs"/>
        </w:rPr>
        <w:t>B</w:t>
      </w:r>
      <w:r>
        <w:rPr>
          <w:rFonts w:hint="cs"/>
          <w:rtl/>
        </w:rPr>
        <w:t xml:space="preserve">, והכל כחלק ממדיניות מכוונת של הרשות הפלסטינית לעודד את עברייני הבניה לבנות באופן בלתי חוקי בסמוך לכפרים שבשטחי </w:t>
      </w:r>
      <w:r>
        <w:rPr>
          <w:rFonts w:hint="cs"/>
        </w:rPr>
        <w:t>B</w:t>
      </w:r>
      <w:r>
        <w:rPr>
          <w:rFonts w:hint="cs"/>
          <w:rtl/>
        </w:rPr>
        <w:t xml:space="preserve">, בתוך שטחי </w:t>
      </w:r>
      <w:r>
        <w:rPr>
          <w:rFonts w:hint="cs"/>
        </w:rPr>
        <w:t>C</w:t>
      </w:r>
      <w:r>
        <w:rPr>
          <w:rFonts w:hint="cs"/>
          <w:rtl/>
        </w:rPr>
        <w:t xml:space="preserve">, והכל על מנת לקבוע ועבדות בשטח ולספח לעצמם שטחים לא להם וליצור רצף התיישבות פלסטינית באזור, תוך צמצום חופש הפעולה הביטחוני והמדיני של מדינת ישראל בשטחי </w:t>
      </w:r>
      <w:r>
        <w:rPr>
          <w:rFonts w:hint="cs"/>
        </w:rPr>
        <w:t>C</w:t>
      </w:r>
      <w:r>
        <w:rPr>
          <w:rFonts w:hint="cs"/>
          <w:rtl/>
        </w:rPr>
        <w:t xml:space="preserve"> אסטרטגיים, לרבות במסגרת הסכמים עתידיים.</w:t>
      </w:r>
    </w:p>
    <w:p w:rsidR="00D528ED" w:rsidRPr="00E4520E" w:rsidRDefault="00D528ED" w:rsidP="00D528ED">
      <w:pPr>
        <w:spacing w:line="300" w:lineRule="atLeast"/>
        <w:jc w:val="both"/>
      </w:pPr>
    </w:p>
    <w:p w:rsidR="00D528ED" w:rsidRDefault="00D528ED" w:rsidP="00D528ED">
      <w:pPr>
        <w:numPr>
          <w:ilvl w:val="0"/>
          <w:numId w:val="3"/>
        </w:numPr>
        <w:spacing w:line="280" w:lineRule="atLeast"/>
        <w:jc w:val="both"/>
      </w:pPr>
      <w:r>
        <w:rPr>
          <w:rFonts w:hint="cs"/>
          <w:rtl/>
        </w:rPr>
        <w:t>בהתאם לכך, פנתה העותרת אל המשיבים פעם אחר פעם בדרישה כי ינקטו בפעולות פיקוח ואכיפה כנגד ביצוע העבודות הבלתי חוקיות, בניית המבנה הבלתי חוקי והעבריינים, אך כל פניותיה עלו בתוהו והעבריינים ממשיכים בימים אלו ממש בביצוע עבודות הפיתוח הבלתי חוקיות, וכן לבנות את המבנה הבלתי חוקי באין כל מפריע מצד רשויות האכיפה, ובנייתו צפויה להסתיים בהקדם וכך אף אכלוסו, ויפורט:</w:t>
      </w:r>
    </w:p>
    <w:p w:rsidR="00D528ED" w:rsidRDefault="00D528ED" w:rsidP="00D528ED">
      <w:pPr>
        <w:spacing w:line="280" w:lineRule="atLeast"/>
        <w:jc w:val="both"/>
        <w:rPr>
          <w:b/>
          <w:bCs/>
          <w:rtl/>
        </w:rPr>
      </w:pPr>
    </w:p>
    <w:p w:rsidR="00D528ED" w:rsidRDefault="00D528ED" w:rsidP="00D528ED">
      <w:pPr>
        <w:spacing w:line="280" w:lineRule="atLeast"/>
        <w:jc w:val="both"/>
        <w:rPr>
          <w:b/>
          <w:bCs/>
          <w:rtl/>
        </w:rPr>
      </w:pPr>
      <w:r w:rsidRPr="002C7B95">
        <w:rPr>
          <w:rFonts w:hint="cs"/>
          <w:b/>
          <w:bCs/>
          <w:rtl/>
        </w:rPr>
        <w:t xml:space="preserve">מיצוי הליכים </w:t>
      </w:r>
      <w:r w:rsidRPr="002C7B95">
        <w:rPr>
          <w:b/>
          <w:bCs/>
          <w:rtl/>
        </w:rPr>
        <w:t>–</w:t>
      </w:r>
      <w:r w:rsidRPr="002C7B95">
        <w:rPr>
          <w:rFonts w:hint="cs"/>
          <w:b/>
          <w:bCs/>
          <w:rtl/>
        </w:rPr>
        <w:t xml:space="preserve"> </w:t>
      </w:r>
    </w:p>
    <w:p w:rsidR="00D528ED" w:rsidRPr="002C7B95" w:rsidRDefault="00D528ED" w:rsidP="00D528ED">
      <w:pPr>
        <w:spacing w:line="280" w:lineRule="atLeast"/>
        <w:jc w:val="both"/>
        <w:rPr>
          <w:b/>
          <w:bCs/>
          <w:rtl/>
        </w:rPr>
      </w:pPr>
    </w:p>
    <w:p w:rsidR="008E6A94" w:rsidRDefault="008E6A94" w:rsidP="00D528ED">
      <w:pPr>
        <w:numPr>
          <w:ilvl w:val="0"/>
          <w:numId w:val="3"/>
        </w:numPr>
        <w:spacing w:line="280" w:lineRule="atLeast"/>
        <w:jc w:val="both"/>
      </w:pPr>
      <w:r>
        <w:rPr>
          <w:rFonts w:hint="cs"/>
          <w:rtl/>
        </w:rPr>
        <w:t xml:space="preserve">כאמור, במהלך חודש נובמבר 2020 התברר לעותרת כי עברייני הבניה </w:t>
      </w:r>
      <w:r w:rsidRPr="008E6A94">
        <w:rPr>
          <w:rFonts w:hint="cs"/>
          <w:u w:val="single"/>
          <w:rtl/>
        </w:rPr>
        <w:t>החלו בביצוע עבודות פיתוח לשם הכשרת הקרקע במקום,</w:t>
      </w:r>
      <w:r>
        <w:rPr>
          <w:rFonts w:hint="cs"/>
          <w:rtl/>
        </w:rPr>
        <w:t xml:space="preserve"> ללא היתר ובניגוד לכל דין. להלן תמונה שצולמה במקום: </w:t>
      </w:r>
    </w:p>
    <w:p w:rsidR="008E6A94" w:rsidRDefault="008E6A94" w:rsidP="008E6A94">
      <w:pPr>
        <w:spacing w:line="280" w:lineRule="atLeast"/>
        <w:ind w:left="716"/>
        <w:jc w:val="both"/>
        <w:rPr>
          <w:rtl/>
        </w:rPr>
      </w:pPr>
    </w:p>
    <w:p w:rsidR="008E6A94" w:rsidRDefault="008E6A94" w:rsidP="008E6A94">
      <w:pPr>
        <w:spacing w:line="280" w:lineRule="atLeast"/>
        <w:ind w:left="716"/>
        <w:jc w:val="both"/>
        <w:rPr>
          <w:rtl/>
        </w:rPr>
      </w:pPr>
      <w:r w:rsidRPr="005563A0">
        <w:rPr>
          <w:noProof/>
          <w:rtl/>
          <w:lang w:eastAsia="en-US"/>
        </w:rPr>
        <w:drawing>
          <wp:inline distT="0" distB="0" distL="0" distR="0" wp14:anchorId="309BBBF2" wp14:editId="6186113F">
            <wp:extent cx="4825282" cy="3552825"/>
            <wp:effectExtent l="0" t="0" r="0" b="0"/>
            <wp:docPr id="2" name="תמונה 2" descr="C:\Users\User\Downloads\DJI_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DJI_046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88819" cy="3599607"/>
                    </a:xfrm>
                    <a:prstGeom prst="rect">
                      <a:avLst/>
                    </a:prstGeom>
                    <a:noFill/>
                    <a:ln>
                      <a:noFill/>
                    </a:ln>
                  </pic:spPr>
                </pic:pic>
              </a:graphicData>
            </a:graphic>
          </wp:inline>
        </w:drawing>
      </w:r>
    </w:p>
    <w:p w:rsidR="008E6A94" w:rsidRDefault="008E6A94" w:rsidP="008E6A94">
      <w:pPr>
        <w:spacing w:line="280" w:lineRule="atLeast"/>
        <w:ind w:left="716"/>
        <w:jc w:val="both"/>
      </w:pPr>
    </w:p>
    <w:p w:rsidR="00D528ED" w:rsidRDefault="008E6A94" w:rsidP="008E6A94">
      <w:pPr>
        <w:numPr>
          <w:ilvl w:val="0"/>
          <w:numId w:val="3"/>
        </w:numPr>
        <w:spacing w:line="280" w:lineRule="atLeast"/>
        <w:jc w:val="both"/>
      </w:pPr>
      <w:r>
        <w:rPr>
          <w:rFonts w:hint="cs"/>
          <w:rtl/>
        </w:rPr>
        <w:t xml:space="preserve">בהתאם לכך, פנתה העותרת, </w:t>
      </w:r>
      <w:r w:rsidR="00D528ED" w:rsidRPr="00380AC3">
        <w:rPr>
          <w:rFonts w:hint="cs"/>
          <w:rtl/>
        </w:rPr>
        <w:t xml:space="preserve">ביום </w:t>
      </w:r>
      <w:r w:rsidR="00D528ED">
        <w:rPr>
          <w:rFonts w:hint="cs"/>
          <w:rtl/>
        </w:rPr>
        <w:t>30.11.2020</w:t>
      </w:r>
      <w:r>
        <w:rPr>
          <w:rFonts w:hint="cs"/>
          <w:rtl/>
        </w:rPr>
        <w:t>,</w:t>
      </w:r>
      <w:r w:rsidR="00D528ED">
        <w:rPr>
          <w:rFonts w:hint="cs"/>
          <w:rtl/>
        </w:rPr>
        <w:t xml:space="preserve"> אל המשיבים</w:t>
      </w:r>
      <w:r w:rsidR="00D528ED" w:rsidRPr="00380AC3">
        <w:rPr>
          <w:rFonts w:hint="cs"/>
          <w:rtl/>
        </w:rPr>
        <w:t xml:space="preserve">, בהתאם להוראות החוק לתיקון סדרי מנהל (החלטות והנמקות), תשי"ט </w:t>
      </w:r>
      <w:r w:rsidR="00D528ED" w:rsidRPr="00380AC3">
        <w:rPr>
          <w:rtl/>
        </w:rPr>
        <w:t>–</w:t>
      </w:r>
      <w:r w:rsidR="00D528ED" w:rsidRPr="00380AC3">
        <w:rPr>
          <w:rFonts w:hint="cs"/>
          <w:rtl/>
        </w:rPr>
        <w:t xml:space="preserve"> 1958 (להלן: </w:t>
      </w:r>
      <w:r w:rsidR="00D528ED" w:rsidRPr="00380AC3">
        <w:rPr>
          <w:rFonts w:hint="cs"/>
          <w:b/>
          <w:bCs/>
          <w:rtl/>
        </w:rPr>
        <w:t>"חוק ההנמקות"</w:t>
      </w:r>
      <w:r w:rsidR="00D528ED" w:rsidRPr="00380AC3">
        <w:rPr>
          <w:rFonts w:hint="cs"/>
          <w:rtl/>
        </w:rPr>
        <w:t xml:space="preserve">), </w:t>
      </w:r>
      <w:r w:rsidR="00D528ED">
        <w:rPr>
          <w:rFonts w:hint="cs"/>
          <w:rtl/>
        </w:rPr>
        <w:t>בדרישה כי יעשו</w:t>
      </w:r>
      <w:r w:rsidR="00D528ED" w:rsidRPr="00F900C2">
        <w:rPr>
          <w:rFonts w:hint="cs"/>
          <w:rtl/>
        </w:rPr>
        <w:t xml:space="preserve"> שימוש בסמכותם </w:t>
      </w:r>
      <w:r w:rsidR="00D528ED">
        <w:rPr>
          <w:rFonts w:hint="cs"/>
          <w:rtl/>
        </w:rPr>
        <w:t>וינקטו בפעולות פיקוח ואכיפה כנגד העבודות הבלתי חוקיות</w:t>
      </w:r>
      <w:r w:rsidR="00D528ED" w:rsidRPr="00F900C2">
        <w:rPr>
          <w:rFonts w:hint="cs"/>
          <w:rtl/>
        </w:rPr>
        <w:t xml:space="preserve">. </w:t>
      </w:r>
      <w:r w:rsidR="00D528ED">
        <w:rPr>
          <w:rFonts w:hint="cs"/>
          <w:rtl/>
        </w:rPr>
        <w:t>כן ביקשה העותרת מהמשיבים כי יפתחו בחקירה פלילית כנגד העבריינים, מבצעי העבוד</w:t>
      </w:r>
      <w:r>
        <w:rPr>
          <w:rFonts w:hint="cs"/>
          <w:rtl/>
        </w:rPr>
        <w:t>ות הבלתי חוקיות, ולקבל באופן מי</w:t>
      </w:r>
      <w:r w:rsidR="00D528ED">
        <w:rPr>
          <w:rFonts w:hint="cs"/>
          <w:rtl/>
        </w:rPr>
        <w:t>די את פרטי העבריינים הנמצאים בידיהם.</w:t>
      </w:r>
    </w:p>
    <w:p w:rsidR="00D528ED" w:rsidRDefault="00D528ED" w:rsidP="00D528ED">
      <w:pPr>
        <w:pStyle w:val="a3"/>
        <w:rPr>
          <w:rtl/>
        </w:rPr>
      </w:pPr>
    </w:p>
    <w:p w:rsidR="00D528ED" w:rsidRPr="00B71B61" w:rsidRDefault="00D528ED" w:rsidP="00D528ED">
      <w:pPr>
        <w:pStyle w:val="a3"/>
        <w:spacing w:line="300" w:lineRule="atLeast"/>
        <w:ind w:left="716"/>
        <w:jc w:val="both"/>
        <w:rPr>
          <w:b/>
          <w:bCs/>
        </w:rPr>
      </w:pPr>
      <w:r w:rsidRPr="00B71B61">
        <w:rPr>
          <w:rFonts w:hint="cs"/>
          <w:b/>
          <w:bCs/>
          <w:rtl/>
        </w:rPr>
        <w:t xml:space="preserve">מצ"ב העתק פניית העותרת מיום </w:t>
      </w:r>
      <w:r>
        <w:rPr>
          <w:rFonts w:hint="cs"/>
          <w:b/>
          <w:bCs/>
          <w:rtl/>
        </w:rPr>
        <w:t>30.11.2020</w:t>
      </w:r>
      <w:r w:rsidRPr="00B71B61">
        <w:rPr>
          <w:rFonts w:hint="cs"/>
          <w:b/>
          <w:bCs/>
          <w:rtl/>
        </w:rPr>
        <w:t xml:space="preserve">, ומסומן </w:t>
      </w:r>
      <w:r>
        <w:rPr>
          <w:rFonts w:hint="cs"/>
          <w:b/>
          <w:bCs/>
          <w:u w:val="single"/>
          <w:rtl/>
        </w:rPr>
        <w:t>כנספח א'</w:t>
      </w:r>
      <w:r w:rsidRPr="00B71B61">
        <w:rPr>
          <w:rFonts w:hint="cs"/>
          <w:b/>
          <w:bCs/>
          <w:rtl/>
        </w:rPr>
        <w:t>.</w:t>
      </w:r>
    </w:p>
    <w:p w:rsidR="00D528ED" w:rsidRDefault="00D528ED" w:rsidP="00D528ED">
      <w:pPr>
        <w:pStyle w:val="a3"/>
        <w:spacing w:line="300" w:lineRule="atLeast"/>
        <w:ind w:left="716"/>
        <w:jc w:val="both"/>
      </w:pPr>
    </w:p>
    <w:p w:rsidR="008E6A94" w:rsidRDefault="00D528ED" w:rsidP="00D528ED">
      <w:pPr>
        <w:numPr>
          <w:ilvl w:val="0"/>
          <w:numId w:val="3"/>
        </w:numPr>
        <w:spacing w:line="300" w:lineRule="atLeast"/>
        <w:jc w:val="both"/>
      </w:pPr>
      <w:r>
        <w:rPr>
          <w:rFonts w:hint="cs"/>
          <w:rtl/>
        </w:rPr>
        <w:lastRenderedPageBreak/>
        <w:t xml:space="preserve">פניית העותרת </w:t>
      </w:r>
      <w:r w:rsidR="008E6A94">
        <w:rPr>
          <w:rFonts w:hint="cs"/>
          <w:rtl/>
        </w:rPr>
        <w:t xml:space="preserve">לעיל </w:t>
      </w:r>
      <w:r>
        <w:rPr>
          <w:rFonts w:hint="cs"/>
          <w:rtl/>
        </w:rPr>
        <w:t xml:space="preserve">לא נענתה ועברייני הבניה הוסיפו וניצלו את אוזלת ידם של המשיבים על מנת להוסיף ולבצע עבודות פיתוח בלתי חוקיות במקום, </w:t>
      </w:r>
      <w:r w:rsidR="008E6A94" w:rsidRPr="008E6A94">
        <w:rPr>
          <w:rFonts w:hint="cs"/>
          <w:u w:val="single"/>
          <w:rtl/>
        </w:rPr>
        <w:t>דהיינו המשיכו לבצע עבודות לפיתוח הקרקע וכן החלו בביצוע עבודות</w:t>
      </w:r>
      <w:r w:rsidR="008E6A94">
        <w:rPr>
          <w:rFonts w:hint="cs"/>
          <w:u w:val="single"/>
          <w:rtl/>
        </w:rPr>
        <w:t xml:space="preserve"> לפריצת ציר במקום. </w:t>
      </w:r>
    </w:p>
    <w:p w:rsidR="008E6A94" w:rsidRPr="008E6A94" w:rsidRDefault="008E6A94" w:rsidP="008E6A94">
      <w:pPr>
        <w:spacing w:line="300" w:lineRule="atLeast"/>
        <w:ind w:left="716"/>
        <w:jc w:val="both"/>
      </w:pPr>
    </w:p>
    <w:p w:rsidR="008E6A94" w:rsidRDefault="008E6A94" w:rsidP="008E6A94">
      <w:pPr>
        <w:numPr>
          <w:ilvl w:val="0"/>
          <w:numId w:val="3"/>
        </w:numPr>
        <w:spacing w:line="280" w:lineRule="atLeast"/>
        <w:jc w:val="both"/>
      </w:pPr>
      <w:r>
        <w:rPr>
          <w:rFonts w:hint="cs"/>
          <w:rtl/>
        </w:rPr>
        <w:t>להלן תמונה שצולמה במקום במהלך חודש דצמבר 2020:</w:t>
      </w:r>
    </w:p>
    <w:p w:rsidR="008E6A94" w:rsidRDefault="008E6A94" w:rsidP="008E6A94">
      <w:pPr>
        <w:spacing w:line="300" w:lineRule="atLeast"/>
        <w:ind w:left="716"/>
        <w:jc w:val="both"/>
        <w:rPr>
          <w:rtl/>
        </w:rPr>
      </w:pPr>
    </w:p>
    <w:p w:rsidR="008E6A94" w:rsidRDefault="008E6A94" w:rsidP="008E6A94">
      <w:pPr>
        <w:spacing w:line="300" w:lineRule="atLeast"/>
        <w:ind w:left="716"/>
        <w:jc w:val="both"/>
      </w:pPr>
      <w:r w:rsidRPr="00DF5885">
        <w:rPr>
          <w:noProof/>
          <w:rtl/>
          <w:lang w:eastAsia="en-US"/>
        </w:rPr>
        <w:drawing>
          <wp:inline distT="0" distB="0" distL="0" distR="0" wp14:anchorId="45E03279" wp14:editId="44FD1E01">
            <wp:extent cx="4792980" cy="3343275"/>
            <wp:effectExtent l="0" t="0" r="7620" b="9525"/>
            <wp:docPr id="4" name="תמונה 4" descr="C:\Users\ME\Downloads\org_f21611cbfef25469_160760784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Downloads\org_f21611cbfef25469_16076078400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6161" cy="3352469"/>
                    </a:xfrm>
                    <a:prstGeom prst="rect">
                      <a:avLst/>
                    </a:prstGeom>
                    <a:noFill/>
                    <a:ln>
                      <a:noFill/>
                    </a:ln>
                  </pic:spPr>
                </pic:pic>
              </a:graphicData>
            </a:graphic>
          </wp:inline>
        </w:drawing>
      </w:r>
    </w:p>
    <w:p w:rsidR="008E6A94" w:rsidRDefault="008E6A94" w:rsidP="008E6A94">
      <w:pPr>
        <w:pStyle w:val="a3"/>
        <w:rPr>
          <w:rtl/>
        </w:rPr>
      </w:pPr>
    </w:p>
    <w:p w:rsidR="00D528ED" w:rsidRDefault="008E6A94" w:rsidP="00D528ED">
      <w:pPr>
        <w:numPr>
          <w:ilvl w:val="0"/>
          <w:numId w:val="3"/>
        </w:numPr>
        <w:spacing w:line="300" w:lineRule="atLeast"/>
        <w:jc w:val="both"/>
      </w:pPr>
      <w:r>
        <w:rPr>
          <w:rFonts w:hint="cs"/>
          <w:rtl/>
        </w:rPr>
        <w:t xml:space="preserve">בהתאם לכך, </w:t>
      </w:r>
      <w:r w:rsidR="00D528ED">
        <w:rPr>
          <w:rFonts w:hint="cs"/>
          <w:rtl/>
        </w:rPr>
        <w:t>פנתה העותרת אל המשיבים, פעם נוספת, ביום 17.12.2020, בדרישה דומה לאמור לעיל.</w:t>
      </w:r>
    </w:p>
    <w:p w:rsidR="00D528ED" w:rsidRDefault="00D528ED" w:rsidP="00D528ED">
      <w:pPr>
        <w:spacing w:line="300" w:lineRule="atLeast"/>
        <w:ind w:left="716"/>
        <w:jc w:val="both"/>
        <w:rPr>
          <w:rtl/>
        </w:rPr>
      </w:pPr>
    </w:p>
    <w:p w:rsidR="00D528ED" w:rsidRPr="003E55A6" w:rsidRDefault="00D528ED" w:rsidP="00D528ED">
      <w:pPr>
        <w:spacing w:line="300" w:lineRule="atLeast"/>
        <w:ind w:left="716"/>
        <w:jc w:val="both"/>
        <w:rPr>
          <w:b/>
          <w:bCs/>
        </w:rPr>
      </w:pPr>
      <w:r w:rsidRPr="003E55A6">
        <w:rPr>
          <w:rFonts w:hint="cs"/>
          <w:b/>
          <w:bCs/>
          <w:rtl/>
        </w:rPr>
        <w:t xml:space="preserve">מצ"ב העתק פניית העותרת מיום 17.12.2020, ומסומן </w:t>
      </w:r>
      <w:r w:rsidRPr="003E55A6">
        <w:rPr>
          <w:rFonts w:hint="cs"/>
          <w:b/>
          <w:bCs/>
          <w:u w:val="single"/>
          <w:rtl/>
        </w:rPr>
        <w:t>כנספח ב'</w:t>
      </w:r>
      <w:r w:rsidRPr="003E55A6">
        <w:rPr>
          <w:rFonts w:hint="cs"/>
          <w:b/>
          <w:bCs/>
          <w:rtl/>
        </w:rPr>
        <w:t>.</w:t>
      </w:r>
    </w:p>
    <w:p w:rsidR="008E6A94" w:rsidRDefault="008E6A94" w:rsidP="008E6A94">
      <w:pPr>
        <w:spacing w:line="280" w:lineRule="atLeast"/>
        <w:jc w:val="both"/>
      </w:pPr>
    </w:p>
    <w:p w:rsidR="00D528ED" w:rsidRDefault="00D528ED" w:rsidP="00D528ED">
      <w:pPr>
        <w:numPr>
          <w:ilvl w:val="0"/>
          <w:numId w:val="3"/>
        </w:numPr>
        <w:spacing w:line="280" w:lineRule="atLeast"/>
        <w:jc w:val="both"/>
      </w:pPr>
      <w:r>
        <w:rPr>
          <w:rFonts w:hint="cs"/>
          <w:rtl/>
        </w:rPr>
        <w:t>אף פנייתה זו של העותרת נענתה ריקם, בניגוד גמור לקבוע בהוראות חוק ההנמקות.</w:t>
      </w:r>
    </w:p>
    <w:p w:rsidR="00D528ED" w:rsidRDefault="00D528ED" w:rsidP="00D528ED">
      <w:pPr>
        <w:spacing w:line="280" w:lineRule="atLeast"/>
        <w:ind w:left="716"/>
        <w:jc w:val="both"/>
      </w:pPr>
    </w:p>
    <w:p w:rsidR="00D528ED" w:rsidRDefault="00D528ED" w:rsidP="00BD4696">
      <w:pPr>
        <w:numPr>
          <w:ilvl w:val="0"/>
          <w:numId w:val="3"/>
        </w:numPr>
        <w:spacing w:line="280" w:lineRule="atLeast"/>
        <w:jc w:val="both"/>
      </w:pPr>
      <w:r>
        <w:rPr>
          <w:rFonts w:hint="cs"/>
          <w:rtl/>
        </w:rPr>
        <w:t>משעברייני הבניה נוכחו כי רשויות האכיפה אינן ממלאות את חובתן במקום וכי נ</w:t>
      </w:r>
      <w:r w:rsidR="00BD4696">
        <w:rPr>
          <w:rFonts w:hint="cs"/>
          <w:rtl/>
        </w:rPr>
        <w:t xml:space="preserve">מנעות הן מלאכוף את החוק כנגדם, </w:t>
      </w:r>
      <w:r w:rsidR="00BD4696" w:rsidRPr="00BD4696">
        <w:rPr>
          <w:rFonts w:hint="cs"/>
          <w:u w:val="single"/>
          <w:rtl/>
        </w:rPr>
        <w:t>התקדמו הם במלאכת פריצת הציר ובביצוע עבודות הפיתוח</w:t>
      </w:r>
      <w:r>
        <w:rPr>
          <w:rFonts w:hint="cs"/>
          <w:rtl/>
        </w:rPr>
        <w:t xml:space="preserve">, בניגוד לכל דין ועל מנת לקבוע עובדות בשטח. </w:t>
      </w:r>
    </w:p>
    <w:p w:rsidR="00D528ED" w:rsidRDefault="00D528ED" w:rsidP="00D528ED">
      <w:pPr>
        <w:pStyle w:val="a3"/>
        <w:rPr>
          <w:rtl/>
        </w:rPr>
      </w:pPr>
    </w:p>
    <w:p w:rsidR="00D528ED" w:rsidRDefault="00D528ED" w:rsidP="00D528ED">
      <w:pPr>
        <w:numPr>
          <w:ilvl w:val="0"/>
          <w:numId w:val="3"/>
        </w:numPr>
        <w:spacing w:line="280" w:lineRule="atLeast"/>
        <w:jc w:val="both"/>
      </w:pPr>
      <w:r>
        <w:rPr>
          <w:rFonts w:hint="cs"/>
          <w:rtl/>
        </w:rPr>
        <w:t>להלן תמונה שצולמה במקום</w:t>
      </w:r>
      <w:r w:rsidR="008E6A94">
        <w:rPr>
          <w:rFonts w:hint="cs"/>
          <w:rtl/>
        </w:rPr>
        <w:t xml:space="preserve"> בחודש ינואר 2021</w:t>
      </w:r>
      <w:r>
        <w:rPr>
          <w:rFonts w:hint="cs"/>
          <w:rtl/>
        </w:rPr>
        <w:t>:</w:t>
      </w:r>
    </w:p>
    <w:p w:rsidR="008E6A94" w:rsidRDefault="008E6A94" w:rsidP="008E6A94">
      <w:pPr>
        <w:pStyle w:val="a3"/>
        <w:rPr>
          <w:rtl/>
        </w:rPr>
      </w:pPr>
    </w:p>
    <w:p w:rsidR="00D528ED" w:rsidRDefault="008E6A94" w:rsidP="00BD4696">
      <w:pPr>
        <w:spacing w:line="280" w:lineRule="atLeast"/>
        <w:ind w:left="716"/>
        <w:jc w:val="both"/>
      </w:pPr>
      <w:r w:rsidRPr="0079317F">
        <w:rPr>
          <w:noProof/>
          <w:rtl/>
          <w:lang w:eastAsia="en-US"/>
        </w:rPr>
        <w:lastRenderedPageBreak/>
        <w:drawing>
          <wp:inline distT="0" distB="0" distL="0" distR="0" wp14:anchorId="1CBE90E4" wp14:editId="55C94B00">
            <wp:extent cx="4815840" cy="2838450"/>
            <wp:effectExtent l="0" t="0" r="3810" b="0"/>
            <wp:docPr id="7" name="תמונה 7" descr="C:\Users\User\AppData\Local\Microsoft\Windows\INetCache\Content.Outlook\A051EM0V\SAVE_20210105_12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A051EM0V\SAVE_20210105_12072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9318" cy="2852288"/>
                    </a:xfrm>
                    <a:prstGeom prst="rect">
                      <a:avLst/>
                    </a:prstGeom>
                    <a:noFill/>
                    <a:ln>
                      <a:noFill/>
                    </a:ln>
                  </pic:spPr>
                </pic:pic>
              </a:graphicData>
            </a:graphic>
          </wp:inline>
        </w:drawing>
      </w:r>
    </w:p>
    <w:p w:rsidR="00D528ED" w:rsidRDefault="00D528ED" w:rsidP="00D528ED">
      <w:pPr>
        <w:pStyle w:val="a3"/>
        <w:rPr>
          <w:rtl/>
        </w:rPr>
      </w:pPr>
    </w:p>
    <w:p w:rsidR="00D528ED" w:rsidRDefault="00D528ED" w:rsidP="00D528ED">
      <w:pPr>
        <w:numPr>
          <w:ilvl w:val="0"/>
          <w:numId w:val="3"/>
        </w:numPr>
        <w:spacing w:line="280" w:lineRule="atLeast"/>
        <w:jc w:val="both"/>
      </w:pPr>
      <w:r>
        <w:rPr>
          <w:rFonts w:hint="cs"/>
          <w:rtl/>
        </w:rPr>
        <w:t xml:space="preserve">בהתאם לכך, פנתה העותרת אל המשיבים, פעם נוספת </w:t>
      </w:r>
      <w:r>
        <w:rPr>
          <w:rtl/>
        </w:rPr>
        <w:t>–</w:t>
      </w:r>
      <w:r>
        <w:rPr>
          <w:rFonts w:hint="cs"/>
          <w:rtl/>
        </w:rPr>
        <w:t xml:space="preserve"> שלישית במספר, ביום 10.1.2021, בדרישה דומה לאמור לעיל. </w:t>
      </w:r>
    </w:p>
    <w:p w:rsidR="00D528ED" w:rsidRDefault="00D528ED" w:rsidP="00D528ED">
      <w:pPr>
        <w:pStyle w:val="a3"/>
        <w:rPr>
          <w:rtl/>
        </w:rPr>
      </w:pPr>
    </w:p>
    <w:p w:rsidR="00D528ED" w:rsidRPr="00C41513" w:rsidRDefault="00D528ED" w:rsidP="00D528ED">
      <w:pPr>
        <w:spacing w:line="280" w:lineRule="atLeast"/>
        <w:ind w:left="716"/>
        <w:jc w:val="both"/>
        <w:rPr>
          <w:b/>
          <w:bCs/>
        </w:rPr>
      </w:pPr>
      <w:r w:rsidRPr="00C41513">
        <w:rPr>
          <w:rFonts w:hint="cs"/>
          <w:b/>
          <w:bCs/>
          <w:rtl/>
        </w:rPr>
        <w:t xml:space="preserve">מצ"ב העתק פניית העותרת מיום 10.1.2021, ומסומן </w:t>
      </w:r>
      <w:r w:rsidRPr="00C41513">
        <w:rPr>
          <w:rFonts w:hint="cs"/>
          <w:b/>
          <w:bCs/>
          <w:u w:val="single"/>
          <w:rtl/>
        </w:rPr>
        <w:t>כנספח ג'</w:t>
      </w:r>
      <w:r w:rsidRPr="00C41513">
        <w:rPr>
          <w:rFonts w:hint="cs"/>
          <w:b/>
          <w:bCs/>
          <w:rtl/>
        </w:rPr>
        <w:t>.</w:t>
      </w:r>
    </w:p>
    <w:p w:rsidR="00D528ED" w:rsidRDefault="00D528ED" w:rsidP="00D528ED">
      <w:pPr>
        <w:pStyle w:val="a3"/>
        <w:rPr>
          <w:rtl/>
        </w:rPr>
      </w:pPr>
    </w:p>
    <w:p w:rsidR="00D528ED" w:rsidRDefault="00D528ED" w:rsidP="00D528ED">
      <w:pPr>
        <w:numPr>
          <w:ilvl w:val="0"/>
          <w:numId w:val="3"/>
        </w:numPr>
        <w:spacing w:line="280" w:lineRule="atLeast"/>
        <w:jc w:val="both"/>
      </w:pPr>
      <w:r>
        <w:rPr>
          <w:rFonts w:hint="cs"/>
          <w:rtl/>
        </w:rPr>
        <w:t>ביום 13.1.2021 התקבל מענה לאקוני מטעם המשיב 3, ראש המנהל האזרחי, לפיו הודיע כי במידת הצורך ינקטו הליכי פיקוח ואכיפה בהתאם לנהלים, ומימוש האכיפה יקבע בהתאם לסדרי העדיפויות.</w:t>
      </w:r>
    </w:p>
    <w:p w:rsidR="00D528ED" w:rsidRDefault="00D528ED" w:rsidP="00D528ED">
      <w:pPr>
        <w:spacing w:line="280" w:lineRule="atLeast"/>
        <w:ind w:left="716"/>
        <w:jc w:val="both"/>
        <w:rPr>
          <w:rtl/>
        </w:rPr>
      </w:pPr>
    </w:p>
    <w:p w:rsidR="00D528ED" w:rsidRDefault="00D528ED" w:rsidP="00D528ED">
      <w:pPr>
        <w:spacing w:line="280" w:lineRule="atLeast"/>
        <w:ind w:left="716"/>
        <w:jc w:val="both"/>
        <w:rPr>
          <w:b/>
          <w:bCs/>
          <w:rtl/>
        </w:rPr>
      </w:pPr>
      <w:r w:rsidRPr="004042BB">
        <w:rPr>
          <w:rFonts w:hint="cs"/>
          <w:b/>
          <w:bCs/>
          <w:rtl/>
        </w:rPr>
        <w:t>מצ"ב העתק תשובתו הלאקונית של המשיב 3</w:t>
      </w:r>
      <w:r>
        <w:rPr>
          <w:rFonts w:hint="cs"/>
          <w:b/>
          <w:bCs/>
          <w:rtl/>
        </w:rPr>
        <w:t xml:space="preserve"> מיום 13.1.2021</w:t>
      </w:r>
      <w:r w:rsidRPr="004042BB">
        <w:rPr>
          <w:rFonts w:hint="cs"/>
          <w:b/>
          <w:bCs/>
          <w:rtl/>
        </w:rPr>
        <w:t xml:space="preserve">, ומסומן </w:t>
      </w:r>
      <w:r>
        <w:rPr>
          <w:rFonts w:hint="cs"/>
          <w:b/>
          <w:bCs/>
          <w:u w:val="single"/>
          <w:rtl/>
        </w:rPr>
        <w:t>כנספח ד</w:t>
      </w:r>
      <w:r w:rsidRPr="004042BB">
        <w:rPr>
          <w:rFonts w:hint="cs"/>
          <w:b/>
          <w:bCs/>
          <w:u w:val="single"/>
          <w:rtl/>
        </w:rPr>
        <w:t>'</w:t>
      </w:r>
      <w:r w:rsidRPr="004042BB">
        <w:rPr>
          <w:rFonts w:hint="cs"/>
          <w:b/>
          <w:bCs/>
          <w:rtl/>
        </w:rPr>
        <w:t>.</w:t>
      </w:r>
    </w:p>
    <w:p w:rsidR="00D528ED" w:rsidRDefault="00D528ED" w:rsidP="00D528ED">
      <w:pPr>
        <w:spacing w:line="300" w:lineRule="atLeast"/>
        <w:ind w:left="716"/>
        <w:jc w:val="both"/>
      </w:pPr>
    </w:p>
    <w:p w:rsidR="00BD4696" w:rsidRDefault="00D528ED" w:rsidP="00BD4696">
      <w:pPr>
        <w:numPr>
          <w:ilvl w:val="0"/>
          <w:numId w:val="3"/>
        </w:numPr>
        <w:spacing w:line="300" w:lineRule="atLeast"/>
        <w:jc w:val="both"/>
      </w:pPr>
      <w:r>
        <w:rPr>
          <w:rFonts w:hint="cs"/>
          <w:rtl/>
        </w:rPr>
        <w:t>דא עקא וחרף פניותיה הרבות של העותרת לעיל, לא נעשה דבר בפועל ע"י המשיבים ועברייני הבניה המשיכו בביצוע עבודות הפיתוח הבלתי חוקיות באין כל מפריע מצד רשויות האכיפה,</w:t>
      </w:r>
      <w:r w:rsidR="00BD4696">
        <w:rPr>
          <w:rFonts w:hint="cs"/>
          <w:rtl/>
        </w:rPr>
        <w:t xml:space="preserve"> </w:t>
      </w:r>
      <w:r w:rsidR="00BD4696" w:rsidRPr="00BD4696">
        <w:rPr>
          <w:rFonts w:hint="cs"/>
          <w:u w:val="single"/>
          <w:rtl/>
        </w:rPr>
        <w:t>והללו אף החלו לשתול במקום עצים בוגרים</w:t>
      </w:r>
      <w:r w:rsidR="00BD4696">
        <w:rPr>
          <w:rFonts w:hint="cs"/>
          <w:rtl/>
        </w:rPr>
        <w:t>, בניגוד לכל דין ועל מנת לקבוע עובדות בשטח.</w:t>
      </w:r>
    </w:p>
    <w:p w:rsidR="00BD4696" w:rsidRDefault="00BD4696" w:rsidP="00BD4696">
      <w:pPr>
        <w:spacing w:line="300" w:lineRule="atLeast"/>
        <w:ind w:left="716"/>
        <w:jc w:val="both"/>
      </w:pPr>
    </w:p>
    <w:p w:rsidR="00BD4696" w:rsidRDefault="00BD4696" w:rsidP="00BD4696">
      <w:pPr>
        <w:numPr>
          <w:ilvl w:val="0"/>
          <w:numId w:val="3"/>
        </w:numPr>
        <w:spacing w:line="300" w:lineRule="atLeast"/>
        <w:jc w:val="both"/>
      </w:pPr>
      <w:r>
        <w:rPr>
          <w:rFonts w:hint="cs"/>
          <w:rtl/>
        </w:rPr>
        <w:t>להלן תמונה שצולמה במקום בחודש מרץ 2021:</w:t>
      </w:r>
    </w:p>
    <w:p w:rsidR="00BD4696" w:rsidRDefault="00BD4696" w:rsidP="00BD4696">
      <w:pPr>
        <w:pStyle w:val="a3"/>
        <w:rPr>
          <w:rtl/>
        </w:rPr>
      </w:pPr>
    </w:p>
    <w:p w:rsidR="00BD4696" w:rsidRDefault="00BD4696" w:rsidP="00BD4696">
      <w:pPr>
        <w:pStyle w:val="a3"/>
      </w:pPr>
      <w:r w:rsidRPr="00DF643B">
        <w:rPr>
          <w:noProof/>
          <w:rtl/>
          <w:lang w:eastAsia="en-US"/>
        </w:rPr>
        <w:drawing>
          <wp:inline distT="0" distB="0" distL="0" distR="0" wp14:anchorId="4DCAD995" wp14:editId="7A0A01FE">
            <wp:extent cx="4772025" cy="2676525"/>
            <wp:effectExtent l="0" t="0" r="9525" b="9525"/>
            <wp:docPr id="1" name="תמונה 1" descr="C:\Users\User\AppData\Local\Microsoft\Windows\INetCache\Content.Outlook\A051EM0V\DJI_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A051EM0V\DJI_06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82008" cy="2682124"/>
                    </a:xfrm>
                    <a:prstGeom prst="rect">
                      <a:avLst/>
                    </a:prstGeom>
                    <a:noFill/>
                    <a:ln>
                      <a:noFill/>
                    </a:ln>
                  </pic:spPr>
                </pic:pic>
              </a:graphicData>
            </a:graphic>
          </wp:inline>
        </w:drawing>
      </w:r>
    </w:p>
    <w:p w:rsidR="00D528ED" w:rsidRDefault="00D528ED" w:rsidP="00D528ED">
      <w:pPr>
        <w:numPr>
          <w:ilvl w:val="0"/>
          <w:numId w:val="3"/>
        </w:numPr>
        <w:spacing w:line="300" w:lineRule="atLeast"/>
        <w:jc w:val="both"/>
      </w:pPr>
      <w:r>
        <w:rPr>
          <w:rFonts w:hint="cs"/>
          <w:rtl/>
        </w:rPr>
        <w:lastRenderedPageBreak/>
        <w:t xml:space="preserve">משכך פנתה העותרת אל המשיבים, פעם נוספת </w:t>
      </w:r>
      <w:r>
        <w:rPr>
          <w:rtl/>
        </w:rPr>
        <w:t>–</w:t>
      </w:r>
      <w:r>
        <w:rPr>
          <w:rFonts w:hint="cs"/>
          <w:rtl/>
        </w:rPr>
        <w:t xml:space="preserve"> רביעית במספר, ביום 18.3.2021, בדרישה, בין היתר, כי ינקטו בפעולות פיקוח ואכיפה כנגד העבודות הבלתי חוקיות תוך השבת המצב בשטח לקדמותו.</w:t>
      </w:r>
    </w:p>
    <w:p w:rsidR="00D528ED" w:rsidRDefault="00D528ED" w:rsidP="00D528ED">
      <w:pPr>
        <w:spacing w:line="300" w:lineRule="atLeast"/>
        <w:ind w:left="716"/>
        <w:jc w:val="both"/>
        <w:rPr>
          <w:rtl/>
        </w:rPr>
      </w:pPr>
    </w:p>
    <w:p w:rsidR="00D528ED" w:rsidRPr="00950114" w:rsidRDefault="00D528ED" w:rsidP="00D528ED">
      <w:pPr>
        <w:spacing w:line="300" w:lineRule="atLeast"/>
        <w:ind w:left="716"/>
        <w:jc w:val="both"/>
        <w:rPr>
          <w:b/>
          <w:bCs/>
        </w:rPr>
      </w:pPr>
      <w:r w:rsidRPr="00950114">
        <w:rPr>
          <w:rFonts w:hint="cs"/>
          <w:b/>
          <w:bCs/>
          <w:rtl/>
        </w:rPr>
        <w:t xml:space="preserve">מצ"ב העתק פניית העותרת מיום 18.3.2021, ומסומן </w:t>
      </w:r>
      <w:r w:rsidRPr="00950114">
        <w:rPr>
          <w:rFonts w:hint="cs"/>
          <w:b/>
          <w:bCs/>
          <w:u w:val="single"/>
          <w:rtl/>
        </w:rPr>
        <w:t>כנספח ה'</w:t>
      </w:r>
      <w:r w:rsidRPr="00950114">
        <w:rPr>
          <w:rFonts w:hint="cs"/>
          <w:b/>
          <w:bCs/>
          <w:rtl/>
        </w:rPr>
        <w:t>.</w:t>
      </w:r>
    </w:p>
    <w:p w:rsidR="00D528ED" w:rsidRDefault="00D528ED" w:rsidP="00D528ED">
      <w:pPr>
        <w:spacing w:line="300" w:lineRule="atLeast"/>
        <w:ind w:left="716"/>
        <w:jc w:val="both"/>
      </w:pPr>
    </w:p>
    <w:p w:rsidR="00D528ED" w:rsidRDefault="00D528ED" w:rsidP="00D528ED">
      <w:pPr>
        <w:numPr>
          <w:ilvl w:val="0"/>
          <w:numId w:val="3"/>
        </w:numPr>
        <w:spacing w:line="300" w:lineRule="atLeast"/>
        <w:jc w:val="both"/>
      </w:pPr>
      <w:r>
        <w:rPr>
          <w:rFonts w:hint="cs"/>
          <w:rtl/>
        </w:rPr>
        <w:t>חרף אמירתו של המשיב 3 לעיל, לפיה ינקטו במידת הצורך הליכי פיקוח ואכיפה, עברו למעלה מחודשיים ימים בהם נמנעו המשיבים מלנקוט בפעולות אכיפה כנגד העבודות הבלתי חוקיות.</w:t>
      </w:r>
    </w:p>
    <w:p w:rsidR="00D528ED" w:rsidRDefault="00D528ED" w:rsidP="00D528ED">
      <w:pPr>
        <w:spacing w:line="300" w:lineRule="atLeast"/>
        <w:ind w:left="716"/>
        <w:jc w:val="both"/>
      </w:pPr>
    </w:p>
    <w:p w:rsidR="00D528ED" w:rsidRDefault="00D528ED" w:rsidP="00D528ED">
      <w:pPr>
        <w:numPr>
          <w:ilvl w:val="0"/>
          <w:numId w:val="3"/>
        </w:numPr>
        <w:spacing w:line="300" w:lineRule="atLeast"/>
        <w:jc w:val="both"/>
      </w:pPr>
      <w:r>
        <w:rPr>
          <w:rFonts w:hint="cs"/>
          <w:rtl/>
        </w:rPr>
        <w:t xml:space="preserve">אם לא די בכך, משנוכחו עברייני הבניה לדעת כי "אין דין ואין דיין ואיש הישר בעיניו ייעשה", וכי אין בכוונת רשויות האכיפה לנקוט בפעולות פיקוח ואכיפה אפקטיביות כנגד העבודות הבלתי חוקיות ועברייני הבניה, </w:t>
      </w:r>
      <w:r w:rsidRPr="00BD4696">
        <w:rPr>
          <w:rFonts w:hint="cs"/>
          <w:u w:val="single"/>
          <w:rtl/>
        </w:rPr>
        <w:t>החלו הם בבניית מבנה במקום</w:t>
      </w:r>
      <w:r w:rsidR="00BD4696" w:rsidRPr="00BD4696">
        <w:rPr>
          <w:rFonts w:hint="cs"/>
          <w:u w:val="single"/>
          <w:rtl/>
        </w:rPr>
        <w:t xml:space="preserve"> ואף חיברו את המתחם החדש לתשתיות החשמל</w:t>
      </w:r>
      <w:r>
        <w:rPr>
          <w:rFonts w:hint="cs"/>
          <w:rtl/>
        </w:rPr>
        <w:t>, ללא כל היתר ובניגוד לכל דין.</w:t>
      </w:r>
    </w:p>
    <w:p w:rsidR="00BD4696" w:rsidRDefault="00BD4696" w:rsidP="00BD4696">
      <w:pPr>
        <w:pStyle w:val="a3"/>
        <w:rPr>
          <w:rtl/>
        </w:rPr>
      </w:pPr>
    </w:p>
    <w:p w:rsidR="00BD4696" w:rsidRDefault="00BD4696" w:rsidP="00BD4696">
      <w:pPr>
        <w:numPr>
          <w:ilvl w:val="0"/>
          <w:numId w:val="3"/>
        </w:numPr>
        <w:spacing w:line="300" w:lineRule="atLeast"/>
        <w:jc w:val="both"/>
      </w:pPr>
      <w:r>
        <w:rPr>
          <w:rFonts w:hint="cs"/>
          <w:rtl/>
        </w:rPr>
        <w:t>להלן תמונות שצולמו במקום במהלך חודש אפריל:</w:t>
      </w:r>
    </w:p>
    <w:p w:rsidR="00BD4696" w:rsidRDefault="00BD4696" w:rsidP="00BD4696">
      <w:pPr>
        <w:pStyle w:val="a3"/>
        <w:rPr>
          <w:rtl/>
        </w:rPr>
      </w:pPr>
    </w:p>
    <w:p w:rsidR="00D528ED" w:rsidRDefault="00BD4696" w:rsidP="00BD4696">
      <w:pPr>
        <w:spacing w:line="300" w:lineRule="atLeast"/>
        <w:ind w:left="716"/>
        <w:jc w:val="both"/>
        <w:rPr>
          <w:rtl/>
        </w:rPr>
      </w:pPr>
      <w:r w:rsidRPr="006B2199">
        <w:rPr>
          <w:noProof/>
          <w:rtl/>
          <w:lang w:eastAsia="en-US"/>
        </w:rPr>
        <w:drawing>
          <wp:inline distT="0" distB="0" distL="0" distR="0" wp14:anchorId="723BD7C0" wp14:editId="7CD0DD21">
            <wp:extent cx="4760595" cy="2819400"/>
            <wp:effectExtent l="0" t="0" r="1905" b="0"/>
            <wp:docPr id="5" name="תמונה 5" descr="C:\Users\User\AppData\Local\Microsoft\Windows\INetCache\Content.Outlook\A051EM0V\org_30e5a709b1e43b18_161753034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Outlook\A051EM0V\org_30e5a709b1e43b18_16175303400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9323" cy="2824569"/>
                    </a:xfrm>
                    <a:prstGeom prst="rect">
                      <a:avLst/>
                    </a:prstGeom>
                    <a:noFill/>
                    <a:ln>
                      <a:noFill/>
                    </a:ln>
                  </pic:spPr>
                </pic:pic>
              </a:graphicData>
            </a:graphic>
          </wp:inline>
        </w:drawing>
      </w:r>
    </w:p>
    <w:p w:rsidR="00D528ED" w:rsidRDefault="00D528ED" w:rsidP="00D528ED">
      <w:pPr>
        <w:numPr>
          <w:ilvl w:val="0"/>
          <w:numId w:val="3"/>
        </w:numPr>
        <w:spacing w:line="300" w:lineRule="atLeast"/>
        <w:jc w:val="both"/>
      </w:pPr>
      <w:r>
        <w:rPr>
          <w:rFonts w:hint="cs"/>
          <w:rtl/>
        </w:rPr>
        <w:t xml:space="preserve">בהתאם לכך, פנתה העותרת אל המשיבים, פעם נוספת </w:t>
      </w:r>
      <w:r>
        <w:rPr>
          <w:rtl/>
        </w:rPr>
        <w:t>–</w:t>
      </w:r>
      <w:r>
        <w:rPr>
          <w:rFonts w:hint="cs"/>
          <w:rtl/>
        </w:rPr>
        <w:t xml:space="preserve"> חמישית במספר, ביום 5.4.2021, בדרישה דומה לאמור לעיל, וכן בדרישה כי יעשו שימוש בסמכותם בהתאם להוראות הצו בדבר סילוק מבנים חדשים (יהודה והשומרון) (הוראת שעה) (מס' 1797), </w:t>
      </w:r>
      <w:proofErr w:type="spellStart"/>
      <w:r>
        <w:rPr>
          <w:rFonts w:hint="cs"/>
          <w:rtl/>
        </w:rPr>
        <w:t>התשע"ח</w:t>
      </w:r>
      <w:proofErr w:type="spellEnd"/>
      <w:r>
        <w:rPr>
          <w:rFonts w:hint="cs"/>
          <w:rtl/>
        </w:rPr>
        <w:t xml:space="preserve"> </w:t>
      </w:r>
      <w:r>
        <w:rPr>
          <w:rtl/>
        </w:rPr>
        <w:t>–</w:t>
      </w:r>
      <w:r>
        <w:rPr>
          <w:rFonts w:hint="cs"/>
          <w:rtl/>
        </w:rPr>
        <w:t xml:space="preserve"> 2018 (להלן: </w:t>
      </w:r>
      <w:r w:rsidRPr="00147819">
        <w:rPr>
          <w:rFonts w:hint="cs"/>
          <w:b/>
          <w:bCs/>
          <w:rtl/>
        </w:rPr>
        <w:t>"הצו בדבר סילוק מבנים חדשים"</w:t>
      </w:r>
      <w:r>
        <w:rPr>
          <w:rFonts w:hint="cs"/>
          <w:rtl/>
        </w:rPr>
        <w:t xml:space="preserve">), </w:t>
      </w:r>
      <w:r w:rsidRPr="00F900C2">
        <w:rPr>
          <w:rFonts w:hint="cs"/>
          <w:rtl/>
        </w:rPr>
        <w:t>ו</w:t>
      </w:r>
      <w:r>
        <w:rPr>
          <w:rFonts w:hint="cs"/>
          <w:rtl/>
        </w:rPr>
        <w:t xml:space="preserve">יורו בדחיפות על סילוק המבנה הבלתי חוקי </w:t>
      </w:r>
      <w:r w:rsidRPr="00F900C2">
        <w:rPr>
          <w:rFonts w:hint="cs"/>
          <w:rtl/>
        </w:rPr>
        <w:t>והשבת המצב לקדמותו</w:t>
      </w:r>
      <w:r>
        <w:rPr>
          <w:rFonts w:hint="cs"/>
          <w:rtl/>
        </w:rPr>
        <w:t xml:space="preserve"> ו/או כי ינקטו בפעולות פיקוח ואכיפה כנגד העבודות לבניית המבנה הבלתי חוקי</w:t>
      </w:r>
      <w:r w:rsidRPr="00F900C2">
        <w:rPr>
          <w:rFonts w:hint="cs"/>
          <w:rtl/>
        </w:rPr>
        <w:t>.</w:t>
      </w:r>
    </w:p>
    <w:p w:rsidR="00D528ED" w:rsidRDefault="00D528ED" w:rsidP="00D528ED">
      <w:pPr>
        <w:pStyle w:val="a3"/>
        <w:rPr>
          <w:rtl/>
        </w:rPr>
      </w:pPr>
    </w:p>
    <w:p w:rsidR="00D528ED" w:rsidRPr="006F1ED8" w:rsidRDefault="00D528ED" w:rsidP="00D528ED">
      <w:pPr>
        <w:spacing w:line="300" w:lineRule="atLeast"/>
        <w:ind w:left="716"/>
        <w:jc w:val="both"/>
        <w:rPr>
          <w:b/>
          <w:bCs/>
        </w:rPr>
      </w:pPr>
      <w:r w:rsidRPr="006F1ED8">
        <w:rPr>
          <w:rFonts w:hint="cs"/>
          <w:b/>
          <w:bCs/>
          <w:rtl/>
        </w:rPr>
        <w:t xml:space="preserve">מצ"ב העתק פניית העותרת מיום 5.4.2021, ומסומן </w:t>
      </w:r>
      <w:r w:rsidRPr="006F1ED8">
        <w:rPr>
          <w:rFonts w:hint="cs"/>
          <w:b/>
          <w:bCs/>
          <w:u w:val="single"/>
          <w:rtl/>
        </w:rPr>
        <w:t>כנספח ו'</w:t>
      </w:r>
      <w:r w:rsidRPr="006F1ED8">
        <w:rPr>
          <w:rFonts w:hint="cs"/>
          <w:b/>
          <w:bCs/>
          <w:rtl/>
        </w:rPr>
        <w:t>.</w:t>
      </w:r>
    </w:p>
    <w:p w:rsidR="00D528ED" w:rsidRDefault="00D528ED" w:rsidP="00D528ED">
      <w:pPr>
        <w:pStyle w:val="a3"/>
        <w:rPr>
          <w:rtl/>
        </w:rPr>
      </w:pPr>
    </w:p>
    <w:p w:rsidR="00D528ED" w:rsidRDefault="00D528ED" w:rsidP="00D528ED">
      <w:pPr>
        <w:pStyle w:val="a3"/>
        <w:numPr>
          <w:ilvl w:val="0"/>
          <w:numId w:val="3"/>
        </w:numPr>
        <w:spacing w:line="300" w:lineRule="atLeast"/>
        <w:jc w:val="both"/>
      </w:pPr>
      <w:r>
        <w:rPr>
          <w:rFonts w:hint="cs"/>
          <w:rtl/>
        </w:rPr>
        <w:t>ביום 6.4.2021 התקבל מענה לאקוני נוסף מטעם המשיב 3, ראש המנהל האזרחי, לפיו שב והודיע כי במידת הצורך ינקטו הליכי פיקוח ואכיפה בהתאם לנהלים, ומימוש האכיפה יקבע בהתאם לסדרי העדיפויות.</w:t>
      </w:r>
    </w:p>
    <w:p w:rsidR="00D528ED" w:rsidRDefault="00D528ED" w:rsidP="00D528ED">
      <w:pPr>
        <w:pStyle w:val="a3"/>
        <w:spacing w:line="300" w:lineRule="atLeast"/>
        <w:ind w:left="716"/>
        <w:jc w:val="both"/>
        <w:rPr>
          <w:rtl/>
        </w:rPr>
      </w:pPr>
    </w:p>
    <w:p w:rsidR="00D528ED" w:rsidRDefault="00D528ED" w:rsidP="00D528ED">
      <w:pPr>
        <w:pStyle w:val="a3"/>
        <w:spacing w:line="300" w:lineRule="atLeast"/>
        <w:ind w:left="716"/>
        <w:jc w:val="both"/>
        <w:rPr>
          <w:b/>
          <w:bCs/>
          <w:rtl/>
        </w:rPr>
      </w:pPr>
      <w:r w:rsidRPr="00B71B61">
        <w:rPr>
          <w:rFonts w:hint="cs"/>
          <w:b/>
          <w:bCs/>
          <w:rtl/>
        </w:rPr>
        <w:t xml:space="preserve">מצ"ב </w:t>
      </w:r>
      <w:r>
        <w:rPr>
          <w:rFonts w:hint="cs"/>
          <w:b/>
          <w:bCs/>
          <w:rtl/>
        </w:rPr>
        <w:t>תשובת המשיב 3 מיום 6.4.21</w:t>
      </w:r>
      <w:r w:rsidRPr="00B71B61">
        <w:rPr>
          <w:rFonts w:hint="cs"/>
          <w:b/>
          <w:bCs/>
          <w:rtl/>
        </w:rPr>
        <w:t xml:space="preserve">, ומסומן </w:t>
      </w:r>
      <w:r>
        <w:rPr>
          <w:rFonts w:hint="cs"/>
          <w:b/>
          <w:bCs/>
          <w:u w:val="single"/>
          <w:rtl/>
        </w:rPr>
        <w:t>כנספח ז</w:t>
      </w:r>
      <w:r w:rsidRPr="00B71B61">
        <w:rPr>
          <w:rFonts w:hint="cs"/>
          <w:b/>
          <w:bCs/>
          <w:u w:val="single"/>
          <w:rtl/>
        </w:rPr>
        <w:t>'</w:t>
      </w:r>
      <w:r w:rsidRPr="00B71B61">
        <w:rPr>
          <w:rFonts w:hint="cs"/>
          <w:b/>
          <w:bCs/>
          <w:rtl/>
        </w:rPr>
        <w:t>.</w:t>
      </w:r>
    </w:p>
    <w:p w:rsidR="00D528ED" w:rsidRPr="000D6965" w:rsidRDefault="00D528ED" w:rsidP="00D528ED">
      <w:pPr>
        <w:spacing w:line="300" w:lineRule="atLeast"/>
        <w:jc w:val="both"/>
        <w:rPr>
          <w:b/>
          <w:bCs/>
        </w:rPr>
      </w:pPr>
    </w:p>
    <w:p w:rsidR="00D528ED" w:rsidRDefault="00D528ED" w:rsidP="00D528ED">
      <w:pPr>
        <w:numPr>
          <w:ilvl w:val="0"/>
          <w:numId w:val="3"/>
        </w:numPr>
        <w:spacing w:line="300" w:lineRule="atLeast"/>
        <w:jc w:val="both"/>
      </w:pPr>
      <w:r>
        <w:rPr>
          <w:rFonts w:hint="cs"/>
          <w:rtl/>
        </w:rPr>
        <w:lastRenderedPageBreak/>
        <w:t>ודוק. חרף פניותיה הרבות של העותרת לעיל, וחרף המענה הלאקוני מטעם המשיב 3, עברייני הבניה ממשיכים בימים אלו ממש בביצוע העבודות הבלתי חוקיות ובבניית המבנה הבלתי חוקי באין כל מפריע מצד רשויות האכיפה.</w:t>
      </w:r>
    </w:p>
    <w:p w:rsidR="00D528ED" w:rsidRDefault="00D528ED" w:rsidP="00D528ED">
      <w:pPr>
        <w:spacing w:line="300" w:lineRule="atLeast"/>
        <w:ind w:left="716"/>
        <w:jc w:val="both"/>
      </w:pPr>
    </w:p>
    <w:p w:rsidR="00D528ED" w:rsidRPr="004B08B7" w:rsidRDefault="00D528ED" w:rsidP="00D528ED">
      <w:pPr>
        <w:numPr>
          <w:ilvl w:val="0"/>
          <w:numId w:val="3"/>
        </w:numPr>
        <w:spacing w:line="300" w:lineRule="atLeast"/>
        <w:jc w:val="both"/>
        <w:rPr>
          <w:b/>
          <w:bCs/>
          <w:u w:val="single"/>
        </w:rPr>
      </w:pPr>
      <w:r w:rsidRPr="004B08B7">
        <w:rPr>
          <w:rFonts w:hint="cs"/>
          <w:b/>
          <w:bCs/>
          <w:u w:val="single"/>
          <w:rtl/>
        </w:rPr>
        <w:t>יצוין, כי לאור סעיף 6 לצו בדבר סילוק מבנים חדשים הקובע כי ניתן יהיה לממש את הצווים שיוצאו מכוחו ובלבד שלא חלפו 30 ימים ממועד אכלוס מבנה המגורים, ולאור התקדמות הבניה בשטח, נאלצת העותרת לפנות להליכים המשפטיים על מנת למנוע את הפיכת הצו לאות מתה "בזכות" חדלון ידם של המשיבים.</w:t>
      </w:r>
    </w:p>
    <w:p w:rsidR="00D528ED" w:rsidRDefault="00D528ED" w:rsidP="00D528ED">
      <w:pPr>
        <w:pStyle w:val="a3"/>
        <w:rPr>
          <w:rtl/>
        </w:rPr>
      </w:pPr>
    </w:p>
    <w:p w:rsidR="00D528ED" w:rsidRDefault="00D528ED" w:rsidP="00D528ED">
      <w:pPr>
        <w:pStyle w:val="a4"/>
        <w:numPr>
          <w:ilvl w:val="0"/>
          <w:numId w:val="3"/>
        </w:numPr>
        <w:tabs>
          <w:tab w:val="clear" w:pos="4153"/>
          <w:tab w:val="clear" w:pos="8306"/>
        </w:tabs>
        <w:spacing w:line="300" w:lineRule="atLeast"/>
        <w:jc w:val="both"/>
      </w:pPr>
      <w:r>
        <w:rPr>
          <w:rFonts w:hint="cs"/>
          <w:rtl/>
        </w:rPr>
        <w:t>כפי שניתן להיווכח, ביצוע העבודות הבלתי חוקיות ובניית המבנה הבלתי חוקי (ותכף אף אכלוסו בתושבים), נעשית ומתאפשרת הלכה למעשה תחת עיניהן "העצומות" של המשיבים וחדלון ידם.</w:t>
      </w:r>
    </w:p>
    <w:p w:rsidR="00D528ED" w:rsidRPr="00C83B16" w:rsidRDefault="00D528ED" w:rsidP="00D528ED">
      <w:pPr>
        <w:pStyle w:val="a3"/>
        <w:rPr>
          <w:rtl/>
        </w:rPr>
      </w:pPr>
    </w:p>
    <w:p w:rsidR="00D528ED" w:rsidRDefault="00D528ED" w:rsidP="00D528ED">
      <w:pPr>
        <w:pStyle w:val="a4"/>
        <w:numPr>
          <w:ilvl w:val="0"/>
          <w:numId w:val="3"/>
        </w:numPr>
        <w:tabs>
          <w:tab w:val="clear" w:pos="4153"/>
          <w:tab w:val="clear" w:pos="8306"/>
        </w:tabs>
        <w:spacing w:line="300" w:lineRule="atLeast"/>
        <w:jc w:val="both"/>
      </w:pPr>
      <w:r>
        <w:rPr>
          <w:rFonts w:hint="cs"/>
          <w:rtl/>
        </w:rPr>
        <w:t>המשיבים פוטרים את עצמם מחובתם לאכוף את הדין במקום ולממש את הצווים, ככל ואכן הוצאו על ידם, ולהפסיק את העבודות לבניית המבנה הבלתי חוקי בפועל בטענה של "סדרי עדיפויות" ו- "שיקולים מבצעיים", כך שבפועל העבודות הבלתי חוקיות ממשיכות באזור באין כל מפריע והמבנה עומד לפני אכלוס, חרף העובדה כי קיימת חשיבות רבה להריסת המבנה ולהשבת המצב בשטח לקדמותו.</w:t>
      </w:r>
    </w:p>
    <w:p w:rsidR="00D528ED" w:rsidRDefault="00D528ED" w:rsidP="00D528ED">
      <w:pPr>
        <w:spacing w:line="300" w:lineRule="atLeast"/>
        <w:ind w:left="716"/>
        <w:jc w:val="both"/>
        <w:rPr>
          <w:rFonts w:ascii="David" w:hAnsi="David"/>
        </w:rPr>
      </w:pPr>
    </w:p>
    <w:p w:rsidR="00D528ED" w:rsidRPr="007E16A0" w:rsidRDefault="00D528ED" w:rsidP="00D528ED">
      <w:pPr>
        <w:numPr>
          <w:ilvl w:val="0"/>
          <w:numId w:val="3"/>
        </w:numPr>
        <w:spacing w:line="280" w:lineRule="atLeast"/>
        <w:jc w:val="both"/>
        <w:rPr>
          <w:b/>
          <w:bCs/>
          <w:u w:val="single"/>
        </w:rPr>
      </w:pPr>
      <w:r>
        <w:rPr>
          <w:rFonts w:hint="cs"/>
          <w:b/>
          <w:bCs/>
          <w:u w:val="single"/>
          <w:rtl/>
        </w:rPr>
        <w:t xml:space="preserve">העותרת תטען כי יש לייחס חומרה רבה לביצוע העבודות הבלתי חוקיות ולבניית המבנה הבלתי חוקי, שכן, כאמור, מעבר לעובדה כי עבודות אלו נעשות ללא </w:t>
      </w:r>
      <w:r w:rsidRPr="00BB1F71">
        <w:rPr>
          <w:rFonts w:hint="cs"/>
          <w:b/>
          <w:bCs/>
          <w:u w:val="single"/>
          <w:rtl/>
        </w:rPr>
        <w:t>היתרים ובניגוד לכל</w:t>
      </w:r>
      <w:r>
        <w:rPr>
          <w:rFonts w:hint="cs"/>
          <w:b/>
          <w:bCs/>
          <w:u w:val="single"/>
          <w:rtl/>
        </w:rPr>
        <w:t xml:space="preserve"> דין, הן </w:t>
      </w:r>
      <w:r w:rsidRPr="007E16A0">
        <w:rPr>
          <w:rFonts w:hint="cs"/>
          <w:b/>
          <w:bCs/>
          <w:u w:val="single"/>
          <w:rtl/>
        </w:rPr>
        <w:t xml:space="preserve">נעשות </w:t>
      </w:r>
      <w:r>
        <w:rPr>
          <w:rFonts w:hint="cs"/>
          <w:b/>
          <w:bCs/>
          <w:u w:val="single"/>
          <w:rtl/>
        </w:rPr>
        <w:t>כחלק</w:t>
      </w:r>
      <w:r w:rsidRPr="000A15AC">
        <w:rPr>
          <w:rFonts w:hint="cs"/>
          <w:b/>
          <w:bCs/>
          <w:u w:val="single"/>
          <w:rtl/>
        </w:rPr>
        <w:t xml:space="preserve"> מתוכנית</w:t>
      </w:r>
      <w:r>
        <w:rPr>
          <w:rFonts w:hint="cs"/>
          <w:b/>
          <w:bCs/>
          <w:u w:val="single"/>
          <w:rtl/>
        </w:rPr>
        <w:t xml:space="preserve"> מאורגנת של הרשות הפלסטינית</w:t>
      </w:r>
      <w:r w:rsidRPr="007E16A0">
        <w:rPr>
          <w:rFonts w:hint="cs"/>
          <w:b/>
          <w:bCs/>
          <w:u w:val="single"/>
          <w:rtl/>
        </w:rPr>
        <w:t xml:space="preserve"> להעתיק את מרכז הכובד של פיתוח היישובים משטח </w:t>
      </w:r>
      <w:r w:rsidRPr="007E16A0">
        <w:rPr>
          <w:rFonts w:hint="cs"/>
          <w:b/>
          <w:bCs/>
          <w:u w:val="single"/>
        </w:rPr>
        <w:t>B</w:t>
      </w:r>
      <w:r w:rsidRPr="007E16A0">
        <w:rPr>
          <w:rFonts w:hint="cs"/>
          <w:b/>
          <w:bCs/>
          <w:u w:val="single"/>
          <w:rtl/>
        </w:rPr>
        <w:t xml:space="preserve"> לשטח </w:t>
      </w:r>
      <w:r w:rsidRPr="007E16A0">
        <w:rPr>
          <w:rFonts w:hint="cs"/>
          <w:b/>
          <w:bCs/>
          <w:u w:val="single"/>
        </w:rPr>
        <w:t>C</w:t>
      </w:r>
      <w:r w:rsidRPr="007E16A0">
        <w:rPr>
          <w:rFonts w:hint="cs"/>
          <w:b/>
          <w:bCs/>
          <w:u w:val="single"/>
          <w:rtl/>
        </w:rPr>
        <w:t xml:space="preserve"> במטרה לקבוע עובדות בשטח ולצמצם את חופש הפעולה הביטחוני והמדיני של מדינת ישראל בשטחי</w:t>
      </w:r>
      <w:r w:rsidRPr="007E16A0">
        <w:rPr>
          <w:rFonts w:hint="cs"/>
          <w:b/>
          <w:bCs/>
          <w:u w:val="single"/>
        </w:rPr>
        <w:t xml:space="preserve">C </w:t>
      </w:r>
      <w:r w:rsidRPr="007E16A0">
        <w:rPr>
          <w:rFonts w:hint="cs"/>
          <w:b/>
          <w:bCs/>
          <w:u w:val="single"/>
          <w:rtl/>
        </w:rPr>
        <w:t>, לרבות במסגרת הסכמים עתידיים.</w:t>
      </w:r>
    </w:p>
    <w:p w:rsidR="00D528ED" w:rsidRDefault="00D528ED" w:rsidP="00D528ED">
      <w:pPr>
        <w:pStyle w:val="a4"/>
        <w:tabs>
          <w:tab w:val="clear" w:pos="4153"/>
          <w:tab w:val="clear" w:pos="8306"/>
        </w:tabs>
        <w:spacing w:line="300" w:lineRule="atLeast"/>
        <w:jc w:val="both"/>
        <w:rPr>
          <w:b/>
          <w:bCs/>
          <w:u w:val="single"/>
        </w:rPr>
      </w:pPr>
    </w:p>
    <w:p w:rsidR="00D528ED" w:rsidRDefault="00D528ED" w:rsidP="00D528ED">
      <w:pPr>
        <w:numPr>
          <w:ilvl w:val="0"/>
          <w:numId w:val="3"/>
        </w:numPr>
        <w:spacing w:line="280" w:lineRule="atLeast"/>
        <w:jc w:val="both"/>
        <w:rPr>
          <w:b/>
          <w:bCs/>
          <w:u w:val="single"/>
        </w:rPr>
      </w:pPr>
      <w:r>
        <w:rPr>
          <w:rFonts w:hint="cs"/>
          <w:b/>
          <w:bCs/>
          <w:u w:val="single"/>
          <w:rtl/>
        </w:rPr>
        <w:t>זאת ועוד, בניית המבנה הבלתי חוקי ע"י עברייני הבניה נעשית ומתאפשרת כתוצאה מהימנעות המשיבים לאכוף את החוק כלפי העבריינים עת החלו בביצוע עבודות הפיתוח הבלתי חוקיות במקום (ובכלל זה ביצעו עבודות לפריצת ציר ונטיעת עצים בוגרים במקום), וממילא משהבינו עברייני הבניה כי אין בכוונת רשויות האכיפה לאכוף את החוק מולם כנגד ביצוע עבודות בלתי חוקיות אלו, הוסיפו במלאכת קביעת העובדות בשטח והחלו בבניית מבנה בלתי חוקי ללא כל היתר</w:t>
      </w:r>
      <w:r w:rsidRPr="00DF7149">
        <w:rPr>
          <w:rFonts w:hint="cs"/>
          <w:b/>
          <w:bCs/>
          <w:u w:val="single"/>
          <w:rtl/>
        </w:rPr>
        <w:t xml:space="preserve">, </w:t>
      </w:r>
      <w:r>
        <w:rPr>
          <w:rFonts w:hint="cs"/>
          <w:b/>
          <w:bCs/>
          <w:u w:val="single"/>
          <w:rtl/>
        </w:rPr>
        <w:t>כאשר עבודות בלתי חוקיות אלו נמשכות בפועל בימים אלו ממש מבלי שרשויות האכיפה עושות דבר כדי למנוע זאת בפועל, על אף שהחוק נותן בידן את כל הכלים האפשריים</w:t>
      </w:r>
      <w:r w:rsidRPr="00DF7149">
        <w:rPr>
          <w:rFonts w:hint="cs"/>
          <w:b/>
          <w:bCs/>
          <w:u w:val="single"/>
          <w:rtl/>
        </w:rPr>
        <w:t xml:space="preserve"> לשם הפסקת העבודות הבלתי חוקיות</w:t>
      </w:r>
      <w:r>
        <w:rPr>
          <w:rFonts w:hint="cs"/>
          <w:b/>
          <w:bCs/>
          <w:u w:val="single"/>
          <w:rtl/>
        </w:rPr>
        <w:t xml:space="preserve"> לאלתר והשבת המצב בשטח לקדמותו</w:t>
      </w:r>
      <w:r w:rsidRPr="00DF7149">
        <w:rPr>
          <w:rFonts w:hint="cs"/>
          <w:b/>
          <w:bCs/>
          <w:u w:val="single"/>
          <w:rtl/>
        </w:rPr>
        <w:t xml:space="preserve">. </w:t>
      </w:r>
    </w:p>
    <w:p w:rsidR="00D528ED" w:rsidRDefault="00D528ED" w:rsidP="00D528ED">
      <w:pPr>
        <w:pStyle w:val="a3"/>
        <w:rPr>
          <w:rtl/>
        </w:rPr>
      </w:pPr>
    </w:p>
    <w:p w:rsidR="00D528ED" w:rsidRDefault="00D528ED" w:rsidP="00D528ED">
      <w:pPr>
        <w:numPr>
          <w:ilvl w:val="0"/>
          <w:numId w:val="3"/>
        </w:numPr>
        <w:spacing w:line="280" w:lineRule="atLeast"/>
        <w:jc w:val="both"/>
      </w:pPr>
      <w:r>
        <w:rPr>
          <w:rFonts w:hint="cs"/>
          <w:rtl/>
        </w:rPr>
        <w:t xml:space="preserve">כאמור, עבודות בלתי חוקיות אלו נעשות בסיוע ובעידוד הרשות הפלסטינית, אשר מספקת סיוע כלכלי, </w:t>
      </w:r>
      <w:r w:rsidRPr="00CF1D8B">
        <w:rPr>
          <w:rFonts w:hint="cs"/>
          <w:rtl/>
        </w:rPr>
        <w:t>פיזי</w:t>
      </w:r>
      <w:r>
        <w:rPr>
          <w:rFonts w:hint="cs"/>
          <w:rtl/>
        </w:rPr>
        <w:t>, עידוד, הדרכה, הספקת חומרי בניה</w:t>
      </w:r>
      <w:r w:rsidRPr="00CF1D8B">
        <w:rPr>
          <w:rFonts w:hint="cs"/>
          <w:rtl/>
        </w:rPr>
        <w:t xml:space="preserve"> ושיתוף פעולה </w:t>
      </w:r>
      <w:r>
        <w:rPr>
          <w:rFonts w:hint="cs"/>
          <w:rtl/>
        </w:rPr>
        <w:t xml:space="preserve">של </w:t>
      </w:r>
      <w:r w:rsidRPr="00CF1D8B">
        <w:rPr>
          <w:rFonts w:hint="cs"/>
          <w:rtl/>
        </w:rPr>
        <w:t>ממש עם עברייני הבניה</w:t>
      </w:r>
      <w:r>
        <w:rPr>
          <w:rFonts w:hint="cs"/>
          <w:rtl/>
        </w:rPr>
        <w:t xml:space="preserve"> לשם קידום הבניה בשטחי </w:t>
      </w:r>
      <w:r>
        <w:rPr>
          <w:rFonts w:hint="cs"/>
        </w:rPr>
        <w:t>C</w:t>
      </w:r>
      <w:r>
        <w:rPr>
          <w:rFonts w:hint="cs"/>
          <w:rtl/>
        </w:rPr>
        <w:t xml:space="preserve">. סיוע זה הינו חלק מפעילותה האקטיבית של הרשות הפלסטינית לאורך התקופה האחרונה </w:t>
      </w:r>
      <w:r w:rsidRPr="00CF1D8B">
        <w:rPr>
          <w:rFonts w:hint="cs"/>
          <w:rtl/>
        </w:rPr>
        <w:t xml:space="preserve">בשטחי </w:t>
      </w:r>
      <w:r>
        <w:rPr>
          <w:rFonts w:hint="cs"/>
          <w:rtl/>
        </w:rPr>
        <w:t>המדינה</w:t>
      </w:r>
      <w:r w:rsidRPr="00CF1D8B">
        <w:rPr>
          <w:rFonts w:hint="cs"/>
          <w:rtl/>
        </w:rPr>
        <w:t xml:space="preserve"> על מנת ל</w:t>
      </w:r>
      <w:r>
        <w:rPr>
          <w:rFonts w:hint="cs"/>
          <w:rtl/>
        </w:rPr>
        <w:t xml:space="preserve">פגוע בריבונות מדינת ישראל ולסכל פעולות הגופים האמונים על </w:t>
      </w:r>
      <w:r w:rsidRPr="00CF1D8B">
        <w:rPr>
          <w:rFonts w:hint="cs"/>
          <w:rtl/>
        </w:rPr>
        <w:t>שמיר</w:t>
      </w:r>
      <w:r>
        <w:rPr>
          <w:rFonts w:hint="cs"/>
          <w:rtl/>
        </w:rPr>
        <w:t>ת</w:t>
      </w:r>
      <w:r w:rsidRPr="00CF1D8B">
        <w:rPr>
          <w:rFonts w:hint="cs"/>
          <w:rtl/>
        </w:rPr>
        <w:t xml:space="preserve"> החוק, תוך שמבצע</w:t>
      </w:r>
      <w:r>
        <w:rPr>
          <w:rFonts w:hint="cs"/>
          <w:rtl/>
        </w:rPr>
        <w:t>ת</w:t>
      </w:r>
      <w:r w:rsidRPr="00CF1D8B">
        <w:rPr>
          <w:rFonts w:hint="cs"/>
          <w:rtl/>
        </w:rPr>
        <w:t xml:space="preserve"> ה</w:t>
      </w:r>
      <w:r>
        <w:rPr>
          <w:rFonts w:hint="cs"/>
          <w:rtl/>
        </w:rPr>
        <w:t>יא</w:t>
      </w:r>
      <w:r w:rsidRPr="00CF1D8B">
        <w:rPr>
          <w:rFonts w:hint="cs"/>
          <w:rtl/>
        </w:rPr>
        <w:t xml:space="preserve"> פעילות בלתי חוקית נרחבת של בניה ופיתוח ללא תיאום ואישור מול הרשויות הישראליות</w:t>
      </w:r>
      <w:r>
        <w:rPr>
          <w:rFonts w:hint="cs"/>
          <w:rtl/>
        </w:rPr>
        <w:t>,</w:t>
      </w:r>
      <w:r w:rsidRPr="00327767">
        <w:rPr>
          <w:rFonts w:hint="cs"/>
          <w:rtl/>
        </w:rPr>
        <w:t xml:space="preserve"> </w:t>
      </w:r>
      <w:r w:rsidRPr="00CF1D8B">
        <w:rPr>
          <w:rFonts w:hint="cs"/>
          <w:rtl/>
        </w:rPr>
        <w:t>והכל במטרה לסייע לאוכלוסיי</w:t>
      </w:r>
      <w:r>
        <w:rPr>
          <w:rFonts w:hint="cs"/>
          <w:rtl/>
        </w:rPr>
        <w:t>ה הפלסטינית באזור</w:t>
      </w:r>
      <w:r w:rsidRPr="00CF1D8B">
        <w:rPr>
          <w:rFonts w:hint="cs"/>
          <w:rtl/>
        </w:rPr>
        <w:t xml:space="preserve"> להשתלט </w:t>
      </w:r>
      <w:r>
        <w:rPr>
          <w:rFonts w:hint="cs"/>
          <w:rtl/>
        </w:rPr>
        <w:t>ולגזול</w:t>
      </w:r>
      <w:r w:rsidRPr="00CF1D8B">
        <w:rPr>
          <w:rFonts w:hint="cs"/>
          <w:rtl/>
        </w:rPr>
        <w:t xml:space="preserve"> אדמות לא להם</w:t>
      </w:r>
      <w:r>
        <w:rPr>
          <w:rFonts w:hint="cs"/>
          <w:rtl/>
        </w:rPr>
        <w:t xml:space="preserve">, ליצור רצף התיישבות פלסטינית בשטחי </w:t>
      </w:r>
      <w:r>
        <w:rPr>
          <w:rFonts w:hint="cs"/>
        </w:rPr>
        <w:t>C</w:t>
      </w:r>
      <w:r>
        <w:rPr>
          <w:rFonts w:hint="cs"/>
          <w:rtl/>
        </w:rPr>
        <w:t>,</w:t>
      </w:r>
      <w:r w:rsidRPr="00CF1D8B">
        <w:rPr>
          <w:rFonts w:hint="cs"/>
          <w:rtl/>
        </w:rPr>
        <w:t xml:space="preserve"> </w:t>
      </w:r>
      <w:r>
        <w:rPr>
          <w:rFonts w:hint="cs"/>
          <w:rtl/>
        </w:rPr>
        <w:t>ולפעול בניגוד לחוק ובניגוד לדין הבינלאומי</w:t>
      </w:r>
      <w:r w:rsidRPr="00CF1D8B">
        <w:rPr>
          <w:rFonts w:hint="cs"/>
          <w:rtl/>
        </w:rPr>
        <w:t>.</w:t>
      </w:r>
    </w:p>
    <w:p w:rsidR="00D528ED" w:rsidRPr="00F61983" w:rsidRDefault="00D528ED" w:rsidP="00D528ED">
      <w:pPr>
        <w:pStyle w:val="a3"/>
        <w:spacing w:line="280" w:lineRule="atLeast"/>
        <w:contextualSpacing/>
        <w:jc w:val="both"/>
        <w:rPr>
          <w:rFonts w:ascii="Arial" w:hAnsi="Arial"/>
          <w:rtl/>
        </w:rPr>
      </w:pPr>
    </w:p>
    <w:p w:rsidR="00D528ED" w:rsidRPr="004B08B7" w:rsidRDefault="00D528ED" w:rsidP="00D528ED">
      <w:pPr>
        <w:pStyle w:val="a3"/>
        <w:spacing w:line="280" w:lineRule="atLeast"/>
        <w:contextualSpacing/>
        <w:jc w:val="both"/>
        <w:rPr>
          <w:rFonts w:ascii="Arial" w:hAnsi="Arial"/>
          <w:b/>
          <w:bCs/>
          <w:rtl/>
        </w:rPr>
      </w:pPr>
      <w:r w:rsidRPr="005C36F8">
        <w:rPr>
          <w:rFonts w:ascii="Arial" w:hAnsi="Arial" w:hint="cs"/>
          <w:b/>
          <w:bCs/>
          <w:rtl/>
        </w:rPr>
        <w:t xml:space="preserve">מצ"ב העתק </w:t>
      </w:r>
      <w:r>
        <w:rPr>
          <w:rFonts w:ascii="Arial" w:hAnsi="Arial" w:hint="cs"/>
          <w:b/>
          <w:bCs/>
          <w:rtl/>
        </w:rPr>
        <w:t xml:space="preserve">דו"ח תנועת רגבים בגין עשור לתכנית </w:t>
      </w:r>
      <w:proofErr w:type="spellStart"/>
      <w:r>
        <w:rPr>
          <w:rFonts w:ascii="Arial" w:hAnsi="Arial" w:hint="cs"/>
          <w:b/>
          <w:bCs/>
          <w:rtl/>
        </w:rPr>
        <w:t>פיאד</w:t>
      </w:r>
      <w:proofErr w:type="spellEnd"/>
      <w:r>
        <w:rPr>
          <w:rFonts w:ascii="Arial" w:hAnsi="Arial" w:hint="cs"/>
          <w:b/>
          <w:bCs/>
          <w:rtl/>
        </w:rPr>
        <w:t xml:space="preserve"> "מלחמת ההתשה"</w:t>
      </w:r>
      <w:r w:rsidRPr="005C36F8">
        <w:rPr>
          <w:rFonts w:ascii="Arial" w:hAnsi="Arial" w:hint="cs"/>
          <w:b/>
          <w:bCs/>
          <w:rtl/>
        </w:rPr>
        <w:t xml:space="preserve">, ומסומן </w:t>
      </w:r>
      <w:r w:rsidRPr="005C36F8">
        <w:rPr>
          <w:rFonts w:ascii="Arial" w:hAnsi="Arial" w:hint="cs"/>
          <w:b/>
          <w:bCs/>
          <w:u w:val="single"/>
          <w:rtl/>
        </w:rPr>
        <w:t xml:space="preserve">כנספח </w:t>
      </w:r>
      <w:r>
        <w:rPr>
          <w:rFonts w:ascii="Arial" w:hAnsi="Arial" w:hint="cs"/>
          <w:b/>
          <w:bCs/>
          <w:u w:val="single"/>
          <w:rtl/>
        </w:rPr>
        <w:t>ח</w:t>
      </w:r>
      <w:r w:rsidRPr="005C36F8">
        <w:rPr>
          <w:rFonts w:ascii="Arial" w:hAnsi="Arial" w:hint="cs"/>
          <w:b/>
          <w:bCs/>
          <w:u w:val="single"/>
          <w:rtl/>
        </w:rPr>
        <w:t>'</w:t>
      </w:r>
      <w:r w:rsidRPr="005C36F8">
        <w:rPr>
          <w:rFonts w:ascii="Arial" w:hAnsi="Arial" w:hint="cs"/>
          <w:b/>
          <w:bCs/>
          <w:rtl/>
        </w:rPr>
        <w:t>.</w:t>
      </w:r>
    </w:p>
    <w:p w:rsidR="00D528ED" w:rsidRDefault="00D528ED" w:rsidP="00D528ED">
      <w:pPr>
        <w:spacing w:line="280" w:lineRule="atLeast"/>
        <w:ind w:left="716"/>
        <w:jc w:val="both"/>
        <w:rPr>
          <w:rFonts w:ascii="Arial" w:hAnsi="Arial"/>
        </w:rPr>
      </w:pPr>
    </w:p>
    <w:p w:rsidR="00D528ED" w:rsidRPr="006B242C" w:rsidRDefault="00D528ED" w:rsidP="00D528ED">
      <w:pPr>
        <w:numPr>
          <w:ilvl w:val="0"/>
          <w:numId w:val="3"/>
        </w:numPr>
        <w:spacing w:line="280" w:lineRule="atLeast"/>
        <w:jc w:val="both"/>
        <w:rPr>
          <w:rFonts w:ascii="Arial" w:hAnsi="Arial"/>
          <w:rtl/>
        </w:rPr>
      </w:pPr>
      <w:r>
        <w:rPr>
          <w:rFonts w:ascii="Arial" w:hAnsi="Arial" w:hint="cs"/>
          <w:rtl/>
        </w:rPr>
        <w:lastRenderedPageBreak/>
        <w:t xml:space="preserve">עובדה זו אף היא </w:t>
      </w:r>
      <w:r w:rsidRPr="000A15AC">
        <w:rPr>
          <w:rFonts w:hint="cs"/>
          <w:rtl/>
        </w:rPr>
        <w:t>מקצינה</w:t>
      </w:r>
      <w:r>
        <w:rPr>
          <w:rFonts w:ascii="Arial" w:hAnsi="Arial" w:hint="cs"/>
          <w:rtl/>
        </w:rPr>
        <w:t xml:space="preserve"> את חוסר הסבירות שבמחדלי המשיבים והחלטתם לשבת מנגד ולהתפרק הלכה למעשה מחובתם לאכוף את החוק באזור זה. </w:t>
      </w:r>
    </w:p>
    <w:p w:rsidR="00D528ED" w:rsidRDefault="00D528ED" w:rsidP="00D528ED">
      <w:pPr>
        <w:pStyle w:val="a4"/>
        <w:tabs>
          <w:tab w:val="left" w:pos="720"/>
        </w:tabs>
        <w:spacing w:line="280" w:lineRule="atLeast"/>
        <w:jc w:val="both"/>
      </w:pPr>
    </w:p>
    <w:p w:rsidR="00D528ED" w:rsidRDefault="00D528ED" w:rsidP="00D528ED">
      <w:pPr>
        <w:numPr>
          <w:ilvl w:val="0"/>
          <w:numId w:val="3"/>
        </w:numPr>
        <w:spacing w:line="280" w:lineRule="atLeast"/>
        <w:jc w:val="both"/>
      </w:pPr>
      <w:r>
        <w:rPr>
          <w:rFonts w:hint="cs"/>
          <w:rtl/>
        </w:rPr>
        <w:t xml:space="preserve">לצערה הרב של העותרת, אין בהתנערותם של המשיבים מחובתם לאכוף את החוק כלפי האוכלוסייה </w:t>
      </w:r>
      <w:r w:rsidRPr="00BB1F71">
        <w:rPr>
          <w:rFonts w:ascii="Arial" w:hAnsi="Arial" w:hint="cs"/>
          <w:rtl/>
        </w:rPr>
        <w:t>הפלסטינית</w:t>
      </w:r>
      <w:r>
        <w:rPr>
          <w:rFonts w:hint="cs"/>
          <w:rtl/>
        </w:rPr>
        <w:t xml:space="preserve"> כל חדש. עבריינות הבנייה באזור זה, נהנית מסיוע בעקיפין של רשויות החוק, ומתקבלת בשלווה גמורה אצל המשיבים האמונים על שמירת ואכיפת החוק באזור. </w:t>
      </w:r>
    </w:p>
    <w:p w:rsidR="00D528ED" w:rsidRDefault="00D528ED" w:rsidP="00D528ED">
      <w:pPr>
        <w:pStyle w:val="a3"/>
        <w:rPr>
          <w:rtl/>
        </w:rPr>
      </w:pPr>
    </w:p>
    <w:p w:rsidR="00D528ED" w:rsidRDefault="00D528ED" w:rsidP="00D528ED">
      <w:pPr>
        <w:numPr>
          <w:ilvl w:val="0"/>
          <w:numId w:val="3"/>
        </w:numPr>
        <w:spacing w:line="280" w:lineRule="atLeast"/>
        <w:jc w:val="both"/>
      </w:pPr>
      <w:r>
        <w:rPr>
          <w:rFonts w:hint="cs"/>
          <w:rtl/>
        </w:rPr>
        <w:t xml:space="preserve">כפי שתואר לעיל בהרחבה, לו היו המשיבים נוקטים בפעולות פיקוח ואכיפה </w:t>
      </w:r>
      <w:r w:rsidRPr="00630127">
        <w:rPr>
          <w:rFonts w:hint="cs"/>
          <w:u w:val="single"/>
          <w:rtl/>
        </w:rPr>
        <w:t>אפקטיביות</w:t>
      </w:r>
      <w:r>
        <w:rPr>
          <w:rFonts w:hint="cs"/>
          <w:rtl/>
        </w:rPr>
        <w:t xml:space="preserve"> כנגד ביצוע עבודות הפיתוח הבלתי חוקיות, אך ברי כי העבריינים לא היו מוסיפים ומתחילים בבניית מבנה בלתי חוקי, אך בפועל לאור העובדה כי המשיבים לא עשו דבר בעניין העבודות הבלתי חוקיות, הרי שהלכה למעשה נתנו "ברכתם" לעברייני הבניה </w:t>
      </w:r>
      <w:r w:rsidRPr="00630127">
        <w:rPr>
          <w:rFonts w:hint="cs"/>
          <w:b/>
          <w:bCs/>
          <w:rtl/>
        </w:rPr>
        <w:t>להשתלט על שטחים לא להם ול</w:t>
      </w:r>
      <w:r>
        <w:rPr>
          <w:rFonts w:hint="cs"/>
          <w:b/>
          <w:bCs/>
          <w:rtl/>
        </w:rPr>
        <w:t xml:space="preserve">התחיל בהקמת </w:t>
      </w:r>
      <w:r w:rsidRPr="00630127">
        <w:rPr>
          <w:rFonts w:hint="cs"/>
          <w:b/>
          <w:bCs/>
          <w:rtl/>
        </w:rPr>
        <w:t xml:space="preserve">שכונת בת לכפר הפלסטיני </w:t>
      </w:r>
      <w:proofErr w:type="spellStart"/>
      <w:r>
        <w:rPr>
          <w:rFonts w:hint="cs"/>
          <w:b/>
          <w:bCs/>
          <w:rtl/>
        </w:rPr>
        <w:t>בורקין</w:t>
      </w:r>
      <w:proofErr w:type="spellEnd"/>
      <w:r>
        <w:rPr>
          <w:rFonts w:hint="cs"/>
          <w:b/>
          <w:bCs/>
          <w:rtl/>
        </w:rPr>
        <w:t xml:space="preserve">, תוך יצירת </w:t>
      </w:r>
      <w:r w:rsidRPr="00630127">
        <w:rPr>
          <w:rFonts w:hint="cs"/>
          <w:b/>
          <w:bCs/>
          <w:rtl/>
        </w:rPr>
        <w:t xml:space="preserve">מפגע ביטחוני ומדיני. </w:t>
      </w:r>
    </w:p>
    <w:p w:rsidR="00D528ED" w:rsidRPr="00B20D05" w:rsidRDefault="00D528ED" w:rsidP="00D528ED">
      <w:pPr>
        <w:spacing w:line="280" w:lineRule="atLeast"/>
        <w:ind w:left="716"/>
        <w:jc w:val="both"/>
        <w:rPr>
          <w:b/>
          <w:bCs/>
        </w:rPr>
      </w:pPr>
    </w:p>
    <w:p w:rsidR="00D528ED" w:rsidRDefault="00D528ED" w:rsidP="00D528ED">
      <w:pPr>
        <w:numPr>
          <w:ilvl w:val="0"/>
          <w:numId w:val="3"/>
        </w:numPr>
        <w:spacing w:line="280" w:lineRule="atLeast"/>
        <w:jc w:val="both"/>
      </w:pPr>
      <w:r>
        <w:rPr>
          <w:rFonts w:hint="cs"/>
          <w:rtl/>
        </w:rPr>
        <w:t xml:space="preserve">לאור האמור, ברי כי פעולת האכיפה כנגד בניית המבנה הבלתי חוקי והעבודות הבלתי חוקיות הייתה אמורה לעמוד בראש סדרי העדיפויות של גורמי האכיפה ולעותרת לא נותר אלא לחזור ולתהות – מדוע ולמה לא פועלים המשיבים לאכיפת החוק כנגד העבודות הבלתי חוקיות </w:t>
      </w:r>
      <w:r w:rsidRPr="00BB1F71">
        <w:rPr>
          <w:rFonts w:ascii="Arial" w:hAnsi="Arial" w:hint="cs"/>
          <w:rtl/>
        </w:rPr>
        <w:t>ומאפשרים</w:t>
      </w:r>
      <w:r>
        <w:rPr>
          <w:rFonts w:hint="cs"/>
          <w:rtl/>
        </w:rPr>
        <w:t xml:space="preserve"> לעבריינים את המשך ביצוע העבודות הבלתי חוקיות, בטח ובטח לנוכח העובדה כי המשיבים נוכחים לראות כי חדלון ידם ממריץ את העבריינים להוסיף ולבנות באופן בלתי חוקי במקום, כמפורט לעיל, אם מצב זה לא נמצא בראש סדרי העדיפויות של המשיבים מה כן נמצא???</w:t>
      </w:r>
    </w:p>
    <w:p w:rsidR="00D528ED" w:rsidRDefault="00D528ED" w:rsidP="00D528ED">
      <w:pPr>
        <w:spacing w:line="280" w:lineRule="atLeast"/>
      </w:pPr>
    </w:p>
    <w:p w:rsidR="00D528ED" w:rsidRDefault="00D528ED" w:rsidP="00D528ED">
      <w:pPr>
        <w:numPr>
          <w:ilvl w:val="0"/>
          <w:numId w:val="3"/>
        </w:numPr>
        <w:spacing w:line="280" w:lineRule="atLeast"/>
        <w:jc w:val="both"/>
      </w:pPr>
      <w:r>
        <w:rPr>
          <w:rFonts w:hint="cs"/>
          <w:rtl/>
        </w:rPr>
        <w:t xml:space="preserve">בנסיבות אלה, לא נותר </w:t>
      </w:r>
      <w:r w:rsidRPr="00BB1F71">
        <w:rPr>
          <w:rFonts w:ascii="Arial" w:hAnsi="Arial" w:hint="cs"/>
          <w:rtl/>
        </w:rPr>
        <w:t>לעותרת</w:t>
      </w:r>
      <w:r>
        <w:rPr>
          <w:rFonts w:hint="cs"/>
          <w:rtl/>
        </w:rPr>
        <w:t xml:space="preserve"> אלא לפנות לבית המשפט הנכבד בגדרי עתירה זו. </w:t>
      </w:r>
    </w:p>
    <w:p w:rsidR="00D528ED" w:rsidRDefault="00D528ED" w:rsidP="00D528ED">
      <w:pPr>
        <w:pStyle w:val="a3"/>
        <w:rPr>
          <w:rtl/>
        </w:rPr>
      </w:pPr>
    </w:p>
    <w:p w:rsidR="00D528ED" w:rsidRDefault="00D528ED" w:rsidP="00D528ED">
      <w:pPr>
        <w:numPr>
          <w:ilvl w:val="0"/>
          <w:numId w:val="2"/>
        </w:numPr>
        <w:tabs>
          <w:tab w:val="num" w:pos="651"/>
        </w:tabs>
        <w:spacing w:line="280" w:lineRule="atLeast"/>
        <w:ind w:right="1080" w:hanging="996"/>
        <w:jc w:val="both"/>
        <w:rPr>
          <w:b/>
          <w:bCs/>
          <w:sz w:val="28"/>
          <w:szCs w:val="28"/>
        </w:rPr>
      </w:pPr>
      <w:r>
        <w:rPr>
          <w:rFonts w:hint="cs"/>
          <w:b/>
          <w:bCs/>
          <w:sz w:val="28"/>
          <w:szCs w:val="28"/>
          <w:rtl/>
        </w:rPr>
        <w:t>הטיעון המשפטי:</w:t>
      </w:r>
    </w:p>
    <w:p w:rsidR="00D528ED" w:rsidRDefault="00D528ED" w:rsidP="00D528ED">
      <w:pPr>
        <w:spacing w:line="280" w:lineRule="atLeast"/>
        <w:ind w:left="1080" w:right="1080"/>
        <w:jc w:val="both"/>
        <w:rPr>
          <w:b/>
          <w:bCs/>
          <w:sz w:val="28"/>
          <w:szCs w:val="28"/>
        </w:rPr>
      </w:pPr>
    </w:p>
    <w:p w:rsidR="00D528ED" w:rsidRDefault="00D528ED" w:rsidP="00D528ED">
      <w:pPr>
        <w:numPr>
          <w:ilvl w:val="0"/>
          <w:numId w:val="4"/>
        </w:numPr>
        <w:spacing w:line="280" w:lineRule="atLeast"/>
        <w:jc w:val="both"/>
        <w:rPr>
          <w:rFonts w:ascii="Arial" w:hAnsi="Arial"/>
        </w:rPr>
      </w:pPr>
      <w:r>
        <w:rPr>
          <w:rFonts w:ascii="Arial" w:hAnsi="Arial" w:hint="cs"/>
          <w:rtl/>
        </w:rPr>
        <w:t xml:space="preserve">העובדות המפורטות בעתירה זו מצביעות על מחדלים בלתי סבירים מצד המשיבים, האמונים על אכיפת החוק באזור. </w:t>
      </w:r>
    </w:p>
    <w:p w:rsidR="00D528ED" w:rsidRDefault="00D528ED" w:rsidP="00D528ED">
      <w:pPr>
        <w:spacing w:line="280" w:lineRule="atLeast"/>
        <w:ind w:left="26"/>
        <w:jc w:val="both"/>
        <w:rPr>
          <w:rFonts w:ascii="Arial" w:hAnsi="Arial"/>
          <w:rtl/>
        </w:rPr>
      </w:pPr>
    </w:p>
    <w:p w:rsidR="00D528ED" w:rsidRPr="007213B6" w:rsidRDefault="00D528ED" w:rsidP="00D528ED">
      <w:pPr>
        <w:spacing w:line="280" w:lineRule="atLeast"/>
        <w:ind w:left="26"/>
        <w:jc w:val="both"/>
        <w:rPr>
          <w:rFonts w:ascii="Arial" w:hAnsi="Arial"/>
          <w:b/>
          <w:bCs/>
        </w:rPr>
      </w:pPr>
      <w:r w:rsidRPr="007213B6">
        <w:rPr>
          <w:rFonts w:ascii="Arial" w:hAnsi="Arial" w:hint="cs"/>
          <w:b/>
          <w:bCs/>
          <w:rtl/>
        </w:rPr>
        <w:t xml:space="preserve">אי אכיפת הצו בדבר סילוק מבנים חדשים - </w:t>
      </w:r>
    </w:p>
    <w:p w:rsidR="00D528ED" w:rsidRDefault="00D528ED" w:rsidP="00D528ED">
      <w:pPr>
        <w:pStyle w:val="a4"/>
        <w:tabs>
          <w:tab w:val="clear" w:pos="4153"/>
          <w:tab w:val="clear" w:pos="8306"/>
        </w:tabs>
        <w:spacing w:line="300" w:lineRule="atLeast"/>
        <w:jc w:val="both"/>
      </w:pPr>
    </w:p>
    <w:p w:rsidR="00D528ED" w:rsidRDefault="00D528ED" w:rsidP="00D528ED">
      <w:pPr>
        <w:pStyle w:val="a3"/>
        <w:numPr>
          <w:ilvl w:val="0"/>
          <w:numId w:val="3"/>
        </w:numPr>
        <w:spacing w:line="300" w:lineRule="atLeast"/>
        <w:jc w:val="both"/>
      </w:pPr>
      <w:r>
        <w:rPr>
          <w:rFonts w:hint="cs"/>
          <w:rtl/>
        </w:rPr>
        <w:t>צו סילוק מבנים חדשים נחתם ע"י מפקד הצבאי בגדה המערבית ביום 17.4.2018 (ותוקן ביום 12.5.2019) ועיקרו מתן אישור למפקד האזור להוציא הוראה לסילוק מבנה אשר נבנה ללא היתר ועומד בתנאי הצו.</w:t>
      </w:r>
    </w:p>
    <w:p w:rsidR="00D528ED" w:rsidRDefault="00D528ED" w:rsidP="00D528ED">
      <w:pPr>
        <w:pStyle w:val="a3"/>
        <w:spacing w:line="300" w:lineRule="atLeast"/>
        <w:ind w:left="716"/>
        <w:jc w:val="both"/>
      </w:pPr>
    </w:p>
    <w:p w:rsidR="00D528ED" w:rsidRDefault="00D528ED" w:rsidP="00D528ED">
      <w:pPr>
        <w:pStyle w:val="a3"/>
        <w:numPr>
          <w:ilvl w:val="0"/>
          <w:numId w:val="3"/>
        </w:numPr>
        <w:spacing w:line="300" w:lineRule="atLeast"/>
        <w:jc w:val="both"/>
      </w:pPr>
      <w:r>
        <w:rPr>
          <w:rFonts w:hint="cs"/>
          <w:rtl/>
        </w:rPr>
        <w:t>סעיף 4 לצו בדבר סילוק מבנים חדשים קובע כי:</w:t>
      </w:r>
    </w:p>
    <w:p w:rsidR="00D528ED" w:rsidRDefault="00D528ED" w:rsidP="00D528ED">
      <w:pPr>
        <w:pStyle w:val="a3"/>
        <w:spacing w:line="300" w:lineRule="atLeast"/>
        <w:ind w:left="716"/>
        <w:jc w:val="both"/>
        <w:rPr>
          <w:rtl/>
        </w:rPr>
      </w:pPr>
    </w:p>
    <w:p w:rsidR="00D528ED" w:rsidRDefault="00D528ED" w:rsidP="00D528ED">
      <w:pPr>
        <w:pStyle w:val="a3"/>
        <w:spacing w:line="300" w:lineRule="atLeast"/>
        <w:ind w:left="1076" w:right="426"/>
        <w:jc w:val="both"/>
        <w:rPr>
          <w:rFonts w:ascii="David" w:hAnsi="David"/>
          <w:b/>
          <w:bCs/>
          <w:rtl/>
        </w:rPr>
      </w:pPr>
      <w:r>
        <w:rPr>
          <w:rFonts w:ascii="FrankRuehl" w:hAnsi="FrankRuehl" w:cs="FrankRuehl"/>
          <w:color w:val="000000"/>
          <w:sz w:val="26"/>
          <w:szCs w:val="26"/>
        </w:rPr>
        <w:t>"</w:t>
      </w:r>
      <w:r w:rsidRPr="00F70B5F">
        <w:rPr>
          <w:rFonts w:ascii="David" w:hAnsi="David"/>
          <w:b/>
          <w:bCs/>
          <w:color w:val="000000"/>
          <w:rtl/>
        </w:rPr>
        <w:t>לא הוצג לפקח היתר בנייה על ידי המחזיק, והתקיימו התנאים המפורטים בסעיף 6(א</w:t>
      </w:r>
      <w:proofErr w:type="gramStart"/>
      <w:r w:rsidRPr="00F70B5F">
        <w:rPr>
          <w:rFonts w:ascii="David" w:hAnsi="David"/>
          <w:b/>
          <w:bCs/>
          <w:color w:val="000000"/>
          <w:rtl/>
        </w:rPr>
        <w:t>)(</w:t>
      </w:r>
      <w:proofErr w:type="gramEnd"/>
      <w:r w:rsidRPr="00F70B5F">
        <w:rPr>
          <w:rFonts w:ascii="David" w:hAnsi="David"/>
          <w:b/>
          <w:bCs/>
          <w:color w:val="000000"/>
          <w:rtl/>
        </w:rPr>
        <w:t xml:space="preserve">2) לצו זה, יהיה רשאי הפקח </w:t>
      </w:r>
      <w:proofErr w:type="spellStart"/>
      <w:r w:rsidRPr="00F70B5F">
        <w:rPr>
          <w:rFonts w:ascii="David" w:hAnsi="David"/>
          <w:b/>
          <w:bCs/>
          <w:color w:val="000000"/>
          <w:rtl/>
        </w:rPr>
        <w:t>ליתן</w:t>
      </w:r>
      <w:proofErr w:type="spellEnd"/>
      <w:r w:rsidRPr="00F70B5F">
        <w:rPr>
          <w:rFonts w:ascii="David" w:hAnsi="David"/>
          <w:b/>
          <w:bCs/>
          <w:color w:val="000000"/>
          <w:rtl/>
        </w:rPr>
        <w:t xml:space="preserve"> למחזיק שלפי מראית עין מלאו לו שמונה-עשרה שנים, הוראה לסלק את המבנה החדש לפי הנוסח שבתוספת הראשונה לצו זה</w:t>
      </w:r>
      <w:r>
        <w:rPr>
          <w:rFonts w:ascii="David" w:hAnsi="David" w:hint="cs"/>
          <w:b/>
          <w:bCs/>
          <w:rtl/>
        </w:rPr>
        <w:t>..".</w:t>
      </w:r>
    </w:p>
    <w:p w:rsidR="00D528ED" w:rsidRPr="009E5B13" w:rsidRDefault="00D528ED" w:rsidP="00D528ED">
      <w:pPr>
        <w:spacing w:line="300" w:lineRule="atLeast"/>
        <w:jc w:val="both"/>
      </w:pPr>
    </w:p>
    <w:p w:rsidR="00D528ED" w:rsidRDefault="00D528ED" w:rsidP="00D528ED">
      <w:pPr>
        <w:pStyle w:val="a3"/>
        <w:numPr>
          <w:ilvl w:val="0"/>
          <w:numId w:val="3"/>
        </w:numPr>
        <w:spacing w:line="300" w:lineRule="atLeast"/>
        <w:jc w:val="both"/>
      </w:pPr>
      <w:r>
        <w:rPr>
          <w:rFonts w:hint="cs"/>
          <w:rtl/>
        </w:rPr>
        <w:t xml:space="preserve">סעיף 6 לצו בדבר סילוק מבנים חדשים קובע כי ככל ולא הוסר המבנה החדש ולא הוגשה ע"י עבריין הבניה בקשה לביטול ההוראה או שבקשה מעין זו נדחתה, רשאי הפקח לסלק את המבנה מהמקרקעין ולהשיב את המצב לקדמותו, ובלבד, שבין היתר, לא חלפו 6 חודשים ממועד סיום העבודות להקמת המבנה ולעניין מבנה מגורים </w:t>
      </w:r>
      <w:r>
        <w:rPr>
          <w:rtl/>
        </w:rPr>
        <w:t>–</w:t>
      </w:r>
      <w:r>
        <w:rPr>
          <w:rFonts w:hint="cs"/>
          <w:rtl/>
        </w:rPr>
        <w:t xml:space="preserve"> לא חלפו 30 ימים מהמועד בו אוכלס המבנה.</w:t>
      </w:r>
    </w:p>
    <w:p w:rsidR="00D528ED" w:rsidRDefault="00D528ED" w:rsidP="00D528ED">
      <w:pPr>
        <w:pStyle w:val="a3"/>
        <w:spacing w:line="300" w:lineRule="atLeast"/>
        <w:ind w:left="716"/>
        <w:jc w:val="both"/>
      </w:pPr>
    </w:p>
    <w:p w:rsidR="00D528ED" w:rsidRDefault="00D528ED" w:rsidP="00D528ED">
      <w:pPr>
        <w:pStyle w:val="a3"/>
        <w:numPr>
          <w:ilvl w:val="0"/>
          <w:numId w:val="3"/>
        </w:numPr>
        <w:spacing w:line="300" w:lineRule="atLeast"/>
        <w:jc w:val="both"/>
      </w:pPr>
      <w:r>
        <w:rPr>
          <w:rFonts w:hint="cs"/>
          <w:rtl/>
        </w:rPr>
        <w:lastRenderedPageBreak/>
        <w:t xml:space="preserve">ביום 30.8.2020 פרסם המשיב 3 את מדיניות הרשות במימוש הצו לסילוק מבנים חדשים, תוך שקבע כי הצו ייושם, בין היתר, על הקמת נקודות בנייה חדשות, ככל שיהיו במרחק של 200 מטרים מהבינוי הקיים, וזאת כחלק מהמדיניות למנוע נקודות יישוב חדשות המרוחקות מהכפר הסמוך ושכל מטרתן הינה השתלטות וסיפוח שטחים, וממילא ברי כי הצו אמור לחול בענייננו.  </w:t>
      </w:r>
    </w:p>
    <w:p w:rsidR="00D528ED" w:rsidRDefault="00D528ED" w:rsidP="00D528ED">
      <w:pPr>
        <w:pStyle w:val="a3"/>
        <w:spacing w:line="300" w:lineRule="atLeast"/>
        <w:ind w:left="716"/>
        <w:jc w:val="both"/>
      </w:pPr>
    </w:p>
    <w:p w:rsidR="00D528ED" w:rsidRDefault="00D528ED" w:rsidP="00D528ED">
      <w:pPr>
        <w:pStyle w:val="a3"/>
        <w:numPr>
          <w:ilvl w:val="0"/>
          <w:numId w:val="3"/>
        </w:numPr>
        <w:spacing w:line="300" w:lineRule="atLeast"/>
        <w:jc w:val="both"/>
      </w:pPr>
      <w:r>
        <w:rPr>
          <w:rFonts w:hint="cs"/>
          <w:rtl/>
        </w:rPr>
        <w:t xml:space="preserve">בבג"ץ 4588/18 </w:t>
      </w:r>
      <w:r w:rsidRPr="00842428">
        <w:rPr>
          <w:rFonts w:hint="cs"/>
          <w:b/>
          <w:bCs/>
          <w:rtl/>
        </w:rPr>
        <w:t xml:space="preserve">אגודת "סנט איב" </w:t>
      </w:r>
      <w:r w:rsidRPr="00842428">
        <w:rPr>
          <w:b/>
          <w:bCs/>
          <w:rtl/>
        </w:rPr>
        <w:t>–</w:t>
      </w:r>
      <w:r w:rsidRPr="00842428">
        <w:rPr>
          <w:rFonts w:hint="cs"/>
          <w:b/>
          <w:bCs/>
          <w:rtl/>
        </w:rPr>
        <w:t xml:space="preserve"> המרכז הקתולי לזכויות אדם נ' המפקד הצבאי בגדה המערבית ואח'</w:t>
      </w:r>
      <w:r>
        <w:rPr>
          <w:rFonts w:hint="cs"/>
          <w:rtl/>
        </w:rPr>
        <w:t xml:space="preserve"> (נבו) (להלן: </w:t>
      </w:r>
      <w:r w:rsidRPr="00842428">
        <w:rPr>
          <w:rFonts w:hint="cs"/>
          <w:b/>
          <w:bCs/>
          <w:rtl/>
        </w:rPr>
        <w:t>"בג"ץ סנט איב"</w:t>
      </w:r>
      <w:r>
        <w:rPr>
          <w:rFonts w:hint="cs"/>
          <w:rtl/>
        </w:rPr>
        <w:t xml:space="preserve">) עמד בית המשפט הנכבד על תכליתו של צו זה וקבע כי: </w:t>
      </w:r>
    </w:p>
    <w:p w:rsidR="00D528ED" w:rsidRPr="00842428" w:rsidRDefault="00D528ED" w:rsidP="00D528ED">
      <w:pPr>
        <w:pStyle w:val="a3"/>
        <w:rPr>
          <w:b/>
          <w:bCs/>
          <w:rtl/>
        </w:rPr>
      </w:pPr>
    </w:p>
    <w:p w:rsidR="00D528ED" w:rsidRDefault="00D528ED" w:rsidP="00D528ED">
      <w:pPr>
        <w:pStyle w:val="a3"/>
        <w:spacing w:line="300" w:lineRule="atLeast"/>
        <w:ind w:left="1076" w:right="426"/>
        <w:jc w:val="both"/>
        <w:rPr>
          <w:rtl/>
        </w:rPr>
      </w:pPr>
      <w:r w:rsidRPr="00842428">
        <w:rPr>
          <w:rFonts w:hint="cs"/>
          <w:b/>
          <w:bCs/>
          <w:rtl/>
        </w:rPr>
        <w:t>"תכליתו של הצו בדבר סילוק מבנים היא להבטיח את אכיפתם של דיני התכנון והבניה, למנוע השתלטות והסגת גבול בשטחי קרקע פרטית וציבורית ולהשיב את הסדר הציבורי על כנו. זאת, לאור ההבנה כי אין בכלים המשפטיים העומדים לרשויות האזור כדי לתת מענה מהיר ויעיל להיקפי הבניה הבלתי חוקית באזור ולניסיונות החוזרים והנשנים לקביעת עובדות בשטח".</w:t>
      </w:r>
    </w:p>
    <w:p w:rsidR="00D528ED" w:rsidRDefault="00D528ED" w:rsidP="00D528ED">
      <w:pPr>
        <w:pStyle w:val="a3"/>
        <w:spacing w:line="300" w:lineRule="atLeast"/>
        <w:ind w:left="1076" w:right="426"/>
        <w:jc w:val="both"/>
      </w:pPr>
    </w:p>
    <w:p w:rsidR="002B34C2" w:rsidRDefault="002B34C2" w:rsidP="002B34C2">
      <w:pPr>
        <w:pStyle w:val="a3"/>
        <w:numPr>
          <w:ilvl w:val="0"/>
          <w:numId w:val="3"/>
        </w:numPr>
        <w:spacing w:line="300" w:lineRule="atLeast"/>
        <w:jc w:val="both"/>
      </w:pPr>
      <w:r>
        <w:rPr>
          <w:rFonts w:hint="cs"/>
          <w:rtl/>
        </w:rPr>
        <w:t xml:space="preserve">כן ראו: בג"ץ 4050/20 </w:t>
      </w:r>
      <w:r w:rsidRPr="009B3E93">
        <w:rPr>
          <w:rFonts w:hint="cs"/>
          <w:b/>
          <w:bCs/>
          <w:rtl/>
        </w:rPr>
        <w:t xml:space="preserve">מוחמד </w:t>
      </w:r>
      <w:proofErr w:type="spellStart"/>
      <w:r w:rsidRPr="009B3E93">
        <w:rPr>
          <w:rFonts w:hint="cs"/>
          <w:b/>
          <w:bCs/>
          <w:rtl/>
        </w:rPr>
        <w:t>טהה</w:t>
      </w:r>
      <w:proofErr w:type="spellEnd"/>
      <w:r w:rsidRPr="009B3E93">
        <w:rPr>
          <w:rFonts w:hint="cs"/>
          <w:b/>
          <w:bCs/>
          <w:rtl/>
        </w:rPr>
        <w:t xml:space="preserve"> נ' המפקד הצבאי באזור הגדה המערבית ואח'</w:t>
      </w:r>
      <w:r>
        <w:rPr>
          <w:rFonts w:hint="cs"/>
          <w:rtl/>
        </w:rPr>
        <w:t xml:space="preserve">, שם צוין כי: </w:t>
      </w:r>
      <w:r w:rsidRPr="009B3E93">
        <w:rPr>
          <w:rFonts w:ascii="David" w:hAnsi="David"/>
          <w:b/>
          <w:bCs/>
          <w:rtl/>
        </w:rPr>
        <w:t>"</w:t>
      </w:r>
      <w:r w:rsidRPr="009B3E93">
        <w:rPr>
          <w:rFonts w:ascii="David" w:hAnsi="David"/>
          <w:b/>
          <w:bCs/>
          <w:color w:val="000000"/>
          <w:spacing w:val="10"/>
          <w:rtl/>
        </w:rPr>
        <w:t>תכליתו של הצו היא לספק כלי אכיפה להתמודדות מהירה מול תופעה נרחבת של בנייה בלתי חוקית באזור יהודה ושומרון, נוכח מגבלות הכלים המשפטיים שעמדו לרשות רשויות האכיפה באזור עובר להתקנתו</w:t>
      </w:r>
      <w:r w:rsidRPr="009B3E93">
        <w:rPr>
          <w:rFonts w:ascii="David" w:hAnsi="David"/>
          <w:b/>
          <w:bCs/>
          <w:rtl/>
        </w:rPr>
        <w:t>".</w:t>
      </w:r>
    </w:p>
    <w:p w:rsidR="002B34C2" w:rsidRDefault="002B34C2" w:rsidP="002B34C2">
      <w:pPr>
        <w:pStyle w:val="a3"/>
        <w:spacing w:line="300" w:lineRule="atLeast"/>
        <w:ind w:left="716"/>
        <w:jc w:val="both"/>
      </w:pPr>
    </w:p>
    <w:p w:rsidR="00D528ED" w:rsidRDefault="00D528ED" w:rsidP="007C0F85">
      <w:pPr>
        <w:pStyle w:val="a3"/>
        <w:numPr>
          <w:ilvl w:val="0"/>
          <w:numId w:val="3"/>
        </w:numPr>
        <w:spacing w:line="300" w:lineRule="atLeast"/>
        <w:jc w:val="both"/>
        <w:rPr>
          <w:ins w:id="1" w:author="User" w:date="2021-04-22T13:49:00Z"/>
        </w:rPr>
      </w:pPr>
      <w:r>
        <w:rPr>
          <w:rFonts w:hint="cs"/>
          <w:rtl/>
        </w:rPr>
        <w:t xml:space="preserve">ובמילים אחרות </w:t>
      </w:r>
      <w:r>
        <w:rPr>
          <w:rtl/>
        </w:rPr>
        <w:t>–</w:t>
      </w:r>
      <w:r>
        <w:rPr>
          <w:rFonts w:hint="cs"/>
          <w:rtl/>
        </w:rPr>
        <w:t xml:space="preserve">  משנוכח מפקד האזור כי ההסדר למימוש צו הריסה על פי הוראות חוק התכנון הירדני אינו יעיל דיו ואינו נותן מענה הולם לבלימת התופעה הנרחבת של בניה הבלתי חוקית באזור, הוציא תחת ידו את הצו בדבר סילוק מבנים חדשים </w:t>
      </w:r>
      <w:r w:rsidR="002B34C2">
        <w:rPr>
          <w:rFonts w:hint="cs"/>
          <w:rtl/>
        </w:rPr>
        <w:t xml:space="preserve">אשר נועד להתמודד עם תופעת הבניה הבלתי חוקית באמצעות </w:t>
      </w:r>
      <w:proofErr w:type="spellStart"/>
      <w:r w:rsidR="002B34C2">
        <w:rPr>
          <w:rFonts w:hint="cs"/>
          <w:rtl/>
        </w:rPr>
        <w:t>תעדוף</w:t>
      </w:r>
      <w:proofErr w:type="spellEnd"/>
      <w:r w:rsidR="002B34C2">
        <w:rPr>
          <w:rFonts w:hint="cs"/>
          <w:rtl/>
        </w:rPr>
        <w:t xml:space="preserve"> הטיפול בבניה חדשה. בהמשך ולאור היקפי הבניה החדשה באזור הודיע מפקד האזור על מדיניות המצמצמת הלכה למעשה את השימוש בצו </w:t>
      </w:r>
      <w:r w:rsidR="002B34C2" w:rsidRPr="007C0F85">
        <w:rPr>
          <w:rFonts w:hint="cs"/>
          <w:b/>
          <w:bCs/>
          <w:u w:val="single"/>
          <w:rtl/>
        </w:rPr>
        <w:t>למקרים החמורים במיוחד של בניה חדשה וביניהם בניה המרוחקת מעל 200 מטרים מבינוי קיים</w:t>
      </w:r>
      <w:r w:rsidR="002B34C2">
        <w:rPr>
          <w:rFonts w:hint="cs"/>
          <w:rtl/>
        </w:rPr>
        <w:t xml:space="preserve"> וזאת לאור ההשלכות החמורות של בינוי מסוג זה.  </w:t>
      </w:r>
    </w:p>
    <w:p w:rsidR="007C0F85" w:rsidRDefault="007C0F85" w:rsidP="007C0F85">
      <w:pPr>
        <w:pStyle w:val="a3"/>
        <w:rPr>
          <w:ins w:id="2" w:author="User" w:date="2021-04-22T13:49:00Z"/>
          <w:rFonts w:hint="cs"/>
          <w:rtl/>
        </w:rPr>
        <w:pPrChange w:id="3" w:author="User" w:date="2021-04-22T13:49:00Z">
          <w:pPr>
            <w:pStyle w:val="a3"/>
            <w:numPr>
              <w:numId w:val="3"/>
            </w:numPr>
            <w:tabs>
              <w:tab w:val="num" w:pos="716"/>
            </w:tabs>
            <w:spacing w:line="300" w:lineRule="atLeast"/>
            <w:ind w:left="716" w:hanging="690"/>
            <w:jc w:val="both"/>
          </w:pPr>
        </w:pPrChange>
      </w:pPr>
    </w:p>
    <w:p w:rsidR="007C0F85" w:rsidRDefault="007C0F85" w:rsidP="007C0F85">
      <w:pPr>
        <w:pStyle w:val="a3"/>
        <w:numPr>
          <w:ilvl w:val="0"/>
          <w:numId w:val="3"/>
        </w:numPr>
        <w:spacing w:line="300" w:lineRule="atLeast"/>
        <w:jc w:val="both"/>
      </w:pPr>
      <w:ins w:id="4" w:author="User" w:date="2021-04-22T13:49:00Z">
        <w:r>
          <w:rPr>
            <w:rFonts w:hint="cs"/>
            <w:rtl/>
          </w:rPr>
          <w:t xml:space="preserve">ודוק'. מפקד האזור סבר כי בניה הנמצאת מעל 200 מטר מבינוי קיים, כבענייננו, אמורה להיות בראש סדרי העדיפויות לאכיפה, ומשכך חוקק את הצו על מנת </w:t>
        </w:r>
        <w:proofErr w:type="spellStart"/>
        <w:r>
          <w:rPr>
            <w:rFonts w:hint="cs"/>
            <w:rtl/>
          </w:rPr>
          <w:t>ליתן</w:t>
        </w:r>
        <w:proofErr w:type="spellEnd"/>
        <w:r>
          <w:rPr>
            <w:rFonts w:hint="cs"/>
            <w:rtl/>
          </w:rPr>
          <w:t xml:space="preserve"> כלים יעילים ואפקטיביים להתמודדות עם בניה מעין זו.</w:t>
        </w:r>
      </w:ins>
    </w:p>
    <w:p w:rsidR="00D528ED" w:rsidRPr="00FE28B0" w:rsidRDefault="00D528ED" w:rsidP="00D528ED">
      <w:pPr>
        <w:spacing w:line="300" w:lineRule="atLeast"/>
        <w:jc w:val="both"/>
      </w:pPr>
    </w:p>
    <w:p w:rsidR="006530BA" w:rsidRPr="00FE28B0" w:rsidRDefault="006530BA" w:rsidP="006530BA">
      <w:pPr>
        <w:numPr>
          <w:ilvl w:val="0"/>
          <w:numId w:val="3"/>
        </w:numPr>
        <w:spacing w:line="300" w:lineRule="atLeast"/>
        <w:jc w:val="both"/>
      </w:pPr>
      <w:r w:rsidRPr="00FE28B0">
        <w:rPr>
          <w:rFonts w:ascii="Arial" w:hAnsi="Arial" w:hint="cs"/>
          <w:b/>
          <w:bCs/>
          <w:rtl/>
        </w:rPr>
        <w:t xml:space="preserve">כפי שפורט לעיל, </w:t>
      </w:r>
      <w:r>
        <w:rPr>
          <w:rFonts w:ascii="Arial" w:hAnsi="Arial" w:hint="cs"/>
          <w:b/>
          <w:bCs/>
          <w:rtl/>
        </w:rPr>
        <w:t xml:space="preserve">בענייננו השתלטו </w:t>
      </w:r>
      <w:r>
        <w:rPr>
          <w:rFonts w:hint="cs"/>
          <w:b/>
          <w:bCs/>
          <w:rtl/>
        </w:rPr>
        <w:t xml:space="preserve">עברייני הבניה על אדמות מדינה לא מוכרזות במיקום אסטרטגי ובהיקף נרחב באמצעות ביצוע עבודות פיתוח וכעת אף בנו את המבנה הבלתי חוקי, מעל ל- 200 מטר מהבינוי הקיים,  כמובן </w:t>
      </w:r>
      <w:r w:rsidRPr="00C7176C">
        <w:rPr>
          <w:rFonts w:hint="cs"/>
          <w:b/>
          <w:bCs/>
          <w:rtl/>
        </w:rPr>
        <w:t>ללא היתרים ובניגוד לכל דין</w:t>
      </w:r>
      <w:r w:rsidRPr="00C7176C">
        <w:rPr>
          <w:rFonts w:ascii="Arial" w:hAnsi="Arial" w:hint="cs"/>
          <w:b/>
          <w:bCs/>
          <w:rtl/>
        </w:rPr>
        <w:t>, ת</w:t>
      </w:r>
      <w:r>
        <w:rPr>
          <w:rFonts w:ascii="Arial" w:hAnsi="Arial" w:hint="cs"/>
          <w:b/>
          <w:bCs/>
          <w:rtl/>
        </w:rPr>
        <w:t xml:space="preserve">וך קביעת עובדות בשטח לרשויות האכיפה, </w:t>
      </w:r>
      <w:r w:rsidRPr="00FE28B0">
        <w:rPr>
          <w:rFonts w:ascii="Arial" w:hAnsi="Arial" w:hint="cs"/>
          <w:b/>
          <w:bCs/>
          <w:rtl/>
        </w:rPr>
        <w:t>על כל ההשלכו</w:t>
      </w:r>
      <w:r>
        <w:rPr>
          <w:rFonts w:ascii="Arial" w:hAnsi="Arial" w:hint="cs"/>
          <w:b/>
          <w:bCs/>
          <w:rtl/>
        </w:rPr>
        <w:t xml:space="preserve">ת הגיאופוליטיות הכרוכות בכך וכן על שיקולי הביטחון, הבטיחות </w:t>
      </w:r>
      <w:r w:rsidRPr="00FE28B0">
        <w:rPr>
          <w:rFonts w:ascii="Arial" w:hAnsi="Arial" w:hint="cs"/>
          <w:b/>
          <w:bCs/>
          <w:rtl/>
        </w:rPr>
        <w:t>והסדר הציבורי במרחב</w:t>
      </w:r>
      <w:r>
        <w:rPr>
          <w:rFonts w:ascii="Arial" w:hAnsi="Arial" w:hint="cs"/>
          <w:b/>
          <w:bCs/>
          <w:rtl/>
        </w:rPr>
        <w:t>, ובדיוק בשביל התמודדות עם מקרים אלו חוקק המפקד הצבאי את הצו לסילוק מבנים חדשים ובהמשך אף קבע מדיניות מימוש מצומצמת למקרים חמורים מסוג זה</w:t>
      </w:r>
      <w:r w:rsidRPr="00FE28B0">
        <w:rPr>
          <w:rFonts w:ascii="Arial" w:hAnsi="Arial" w:hint="cs"/>
          <w:b/>
          <w:bCs/>
          <w:rtl/>
        </w:rPr>
        <w:t>.</w:t>
      </w:r>
    </w:p>
    <w:p w:rsidR="00D528ED" w:rsidRPr="006530BA" w:rsidRDefault="00D528ED" w:rsidP="00D528ED">
      <w:pPr>
        <w:pStyle w:val="a3"/>
        <w:rPr>
          <w:rFonts w:ascii="Arial" w:hAnsi="Arial"/>
          <w:b/>
          <w:bCs/>
          <w:rtl/>
        </w:rPr>
      </w:pPr>
    </w:p>
    <w:p w:rsidR="00D528ED" w:rsidRPr="00FE28B0" w:rsidRDefault="00D528ED" w:rsidP="00D528ED">
      <w:pPr>
        <w:numPr>
          <w:ilvl w:val="0"/>
          <w:numId w:val="3"/>
        </w:numPr>
        <w:spacing w:line="300" w:lineRule="atLeast"/>
        <w:jc w:val="both"/>
      </w:pPr>
      <w:r w:rsidRPr="00FE28B0">
        <w:rPr>
          <w:rFonts w:ascii="Arial" w:hAnsi="Arial" w:hint="cs"/>
          <w:b/>
          <w:bCs/>
          <w:rtl/>
        </w:rPr>
        <w:t xml:space="preserve">כמו כן חומרת ביצוע העבודות הבלתי חוקיות מתעצמת לנוכח העובדה כי עברייני הבניה ניצלו את העובדה כי רשויות האכיפה נמנעו מלאכוף את החוק מולם על מנת להמשיך ולבנות באופן בלתי חוקי, עובדה שיש אף בה כדי להצביע על פגיעה באופן משמעותי בסדר הציבורי, וממילא ברי כי היה על רשויות האכיפה </w:t>
      </w:r>
      <w:r>
        <w:rPr>
          <w:rFonts w:ascii="Arial" w:hAnsi="Arial" w:hint="cs"/>
          <w:b/>
          <w:bCs/>
          <w:rtl/>
        </w:rPr>
        <w:t>להורות</w:t>
      </w:r>
      <w:r w:rsidRPr="00FE28B0">
        <w:rPr>
          <w:rFonts w:ascii="Arial" w:hAnsi="Arial" w:hint="cs"/>
          <w:b/>
          <w:bCs/>
          <w:rtl/>
        </w:rPr>
        <w:t xml:space="preserve"> </w:t>
      </w:r>
      <w:r>
        <w:rPr>
          <w:rFonts w:ascii="Arial" w:hAnsi="Arial" w:hint="cs"/>
          <w:b/>
          <w:bCs/>
          <w:rtl/>
        </w:rPr>
        <w:t>ע</w:t>
      </w:r>
      <w:r w:rsidRPr="00FE28B0">
        <w:rPr>
          <w:rFonts w:ascii="Arial" w:hAnsi="Arial" w:hint="cs"/>
          <w:b/>
          <w:bCs/>
          <w:rtl/>
        </w:rPr>
        <w:t>ל</w:t>
      </w:r>
      <w:r>
        <w:rPr>
          <w:rFonts w:ascii="Arial" w:hAnsi="Arial" w:hint="cs"/>
          <w:b/>
          <w:bCs/>
          <w:rtl/>
        </w:rPr>
        <w:t xml:space="preserve"> </w:t>
      </w:r>
      <w:r w:rsidRPr="00FE28B0">
        <w:rPr>
          <w:rFonts w:ascii="Arial" w:hAnsi="Arial" w:hint="cs"/>
          <w:b/>
          <w:bCs/>
          <w:rtl/>
        </w:rPr>
        <w:t xml:space="preserve">סילוק המבנה הבלתי חוקי </w:t>
      </w:r>
      <w:proofErr w:type="spellStart"/>
      <w:r w:rsidRPr="00FE28B0">
        <w:rPr>
          <w:rFonts w:ascii="Arial" w:hAnsi="Arial" w:hint="cs"/>
          <w:b/>
          <w:bCs/>
          <w:rtl/>
        </w:rPr>
        <w:t>מכח</w:t>
      </w:r>
      <w:proofErr w:type="spellEnd"/>
      <w:r w:rsidRPr="00FE28B0">
        <w:rPr>
          <w:rFonts w:ascii="Arial" w:hAnsi="Arial" w:hint="cs"/>
          <w:b/>
          <w:bCs/>
          <w:rtl/>
        </w:rPr>
        <w:t xml:space="preserve"> הוראות הצו בדבר סילוק מבנים חדשים.</w:t>
      </w:r>
    </w:p>
    <w:p w:rsidR="00D528ED" w:rsidRPr="00FE28B0" w:rsidRDefault="00D528ED" w:rsidP="00D528ED">
      <w:pPr>
        <w:pStyle w:val="a3"/>
        <w:rPr>
          <w:rFonts w:ascii="Arial" w:hAnsi="Arial"/>
          <w:b/>
          <w:bCs/>
          <w:rtl/>
        </w:rPr>
      </w:pPr>
    </w:p>
    <w:p w:rsidR="00D528ED" w:rsidRPr="0068401B" w:rsidRDefault="00D528ED" w:rsidP="00D528ED">
      <w:pPr>
        <w:numPr>
          <w:ilvl w:val="0"/>
          <w:numId w:val="3"/>
        </w:numPr>
        <w:spacing w:line="300" w:lineRule="atLeast"/>
        <w:jc w:val="both"/>
      </w:pPr>
      <w:r w:rsidRPr="00FE28B0">
        <w:rPr>
          <w:rFonts w:ascii="Arial" w:hAnsi="Arial" w:hint="cs"/>
          <w:b/>
          <w:bCs/>
          <w:rtl/>
        </w:rPr>
        <w:t>דא עקא, בענייננו ממשיכים עברייני הבניה במלאכת בניית המבנה הבלתי חוקי</w:t>
      </w:r>
      <w:r>
        <w:rPr>
          <w:rFonts w:ascii="Arial" w:hAnsi="Arial" w:hint="cs"/>
          <w:b/>
          <w:bCs/>
          <w:rtl/>
        </w:rPr>
        <w:t>,</w:t>
      </w:r>
      <w:r w:rsidRPr="00FE28B0">
        <w:rPr>
          <w:rFonts w:ascii="Arial" w:hAnsi="Arial" w:hint="cs"/>
          <w:b/>
          <w:bCs/>
          <w:rtl/>
        </w:rPr>
        <w:t xml:space="preserve"> כדבר שבשגרה לאורך תקופה ארוכה וללא שהמשיבים האמונים על שלטון החוק באזור עשו די (או דבר) כדי למנוע את הדבר בפועל, ובטח </w:t>
      </w:r>
      <w:proofErr w:type="spellStart"/>
      <w:r w:rsidRPr="00FE28B0">
        <w:rPr>
          <w:rFonts w:ascii="Arial" w:hAnsi="Arial" w:hint="cs"/>
          <w:b/>
          <w:bCs/>
          <w:rtl/>
        </w:rPr>
        <w:t>ובטח</w:t>
      </w:r>
      <w:proofErr w:type="spellEnd"/>
      <w:r w:rsidRPr="00FE28B0">
        <w:rPr>
          <w:rFonts w:ascii="Arial" w:hAnsi="Arial" w:hint="cs"/>
          <w:b/>
          <w:bCs/>
          <w:rtl/>
        </w:rPr>
        <w:t xml:space="preserve"> ללא שהמשיבים פעלו לשם מימוש הוראות ותכלית </w:t>
      </w:r>
      <w:r>
        <w:rPr>
          <w:rFonts w:ascii="Arial" w:hAnsi="Arial" w:hint="cs"/>
          <w:b/>
          <w:bCs/>
          <w:rtl/>
        </w:rPr>
        <w:t xml:space="preserve">הצו בדבר סילוק מבנים חדשים ו/או חוקי התכנון והבניה החלים באזור, </w:t>
      </w:r>
      <w:r w:rsidRPr="00FE28B0">
        <w:rPr>
          <w:rFonts w:ascii="Arial" w:hAnsi="Arial" w:hint="cs"/>
          <w:b/>
          <w:bCs/>
          <w:rtl/>
        </w:rPr>
        <w:t>חרף התראותיה החוזרות והנשנות של העותרת בעניין</w:t>
      </w:r>
      <w:ins w:id="5" w:author="User" w:date="2021-04-22T13:51:00Z">
        <w:r w:rsidR="007C0F85">
          <w:rPr>
            <w:rFonts w:ascii="Arial" w:hAnsi="Arial" w:hint="cs"/>
            <w:b/>
            <w:bCs/>
            <w:rtl/>
          </w:rPr>
          <w:t xml:space="preserve"> וחרף העובדה כי המבנה אמור היה להיות בראש בדרי העדיפויות לאכיפה אצל המשיבים</w:t>
        </w:r>
      </w:ins>
      <w:r w:rsidRPr="00FE28B0">
        <w:rPr>
          <w:rFonts w:ascii="Arial" w:hAnsi="Arial" w:hint="cs"/>
          <w:b/>
          <w:bCs/>
          <w:rtl/>
        </w:rPr>
        <w:t>.</w:t>
      </w:r>
    </w:p>
    <w:p w:rsidR="00D528ED" w:rsidRDefault="00D528ED" w:rsidP="00D528ED">
      <w:pPr>
        <w:spacing w:line="300" w:lineRule="atLeast"/>
        <w:jc w:val="both"/>
        <w:rPr>
          <w:rtl/>
        </w:rPr>
      </w:pPr>
    </w:p>
    <w:p w:rsidR="00D528ED" w:rsidRPr="007213B6" w:rsidRDefault="00D528ED" w:rsidP="00D528ED">
      <w:pPr>
        <w:spacing w:line="300" w:lineRule="atLeast"/>
        <w:jc w:val="both"/>
        <w:rPr>
          <w:b/>
          <w:bCs/>
        </w:rPr>
      </w:pPr>
      <w:r w:rsidRPr="007213B6">
        <w:rPr>
          <w:rFonts w:hint="cs"/>
          <w:b/>
          <w:bCs/>
          <w:rtl/>
        </w:rPr>
        <w:t xml:space="preserve">אי אכיפת דיני התכנון והבניה - </w:t>
      </w:r>
    </w:p>
    <w:p w:rsidR="00D528ED" w:rsidRPr="00FE28B0" w:rsidRDefault="00D528ED" w:rsidP="00D528ED">
      <w:pPr>
        <w:pStyle w:val="a3"/>
        <w:spacing w:line="300" w:lineRule="atLeast"/>
        <w:rPr>
          <w:rFonts w:ascii="Arial" w:hAnsi="Arial"/>
          <w:rtl/>
        </w:rPr>
      </w:pPr>
    </w:p>
    <w:p w:rsidR="00D528ED" w:rsidRDefault="00D528ED" w:rsidP="00D528ED">
      <w:pPr>
        <w:numPr>
          <w:ilvl w:val="0"/>
          <w:numId w:val="3"/>
        </w:numPr>
        <w:spacing w:line="300" w:lineRule="atLeast"/>
        <w:jc w:val="both"/>
        <w:rPr>
          <w:rFonts w:ascii="Arial" w:hAnsi="Arial"/>
        </w:rPr>
      </w:pPr>
      <w:r>
        <w:rPr>
          <w:rFonts w:ascii="Arial" w:hAnsi="Arial" w:hint="cs"/>
          <w:rtl/>
        </w:rPr>
        <w:t>כאמור, כבר תקופה ארוכה בה מנצלים עברייני הבניה את אוזלת ידם של המשיבים וממשיכים בביצוע עבודות הפיתוח הבלתי חוקיות, ובכלל זה ביצעו העבריינים עבודות לפריצת ציר ונטעו עצים בוגרים במקום, וכן החלו בבניית מבנה ללא כל היתר ובניגוד לכל דין.</w:t>
      </w:r>
    </w:p>
    <w:p w:rsidR="00D528ED" w:rsidRDefault="00D528ED" w:rsidP="00D528ED">
      <w:pPr>
        <w:pStyle w:val="a3"/>
        <w:rPr>
          <w:rFonts w:ascii="Arial" w:hAnsi="Arial"/>
          <w:rtl/>
        </w:rPr>
      </w:pPr>
    </w:p>
    <w:p w:rsidR="00D528ED" w:rsidRPr="008B3B6A" w:rsidRDefault="00D528ED" w:rsidP="00D528ED">
      <w:pPr>
        <w:numPr>
          <w:ilvl w:val="0"/>
          <w:numId w:val="3"/>
        </w:numPr>
        <w:spacing w:line="300" w:lineRule="atLeast"/>
        <w:jc w:val="both"/>
      </w:pPr>
      <w:r w:rsidRPr="00FE28B0">
        <w:rPr>
          <w:rFonts w:hint="cs"/>
          <w:rtl/>
        </w:rPr>
        <w:t xml:space="preserve">חומרתן היתרה של עבירות הבניה מתבטאת בכך שהן מופנות ומתריסות בשלטון החוק. עמד על כך כב' השופט חשין </w:t>
      </w:r>
      <w:r>
        <w:rPr>
          <w:rFonts w:hint="cs"/>
          <w:rtl/>
        </w:rPr>
        <w:t xml:space="preserve">בעניין </w:t>
      </w:r>
      <w:proofErr w:type="spellStart"/>
      <w:r>
        <w:rPr>
          <w:rFonts w:hint="cs"/>
          <w:rtl/>
        </w:rPr>
        <w:t>פינטו</w:t>
      </w:r>
      <w:proofErr w:type="spellEnd"/>
      <w:r>
        <w:rPr>
          <w:rFonts w:hint="cs"/>
          <w:rtl/>
        </w:rPr>
        <w:t xml:space="preserve"> לעיל</w:t>
      </w:r>
      <w:r w:rsidRPr="008B3B6A">
        <w:rPr>
          <w:rFonts w:hint="cs"/>
          <w:rtl/>
        </w:rPr>
        <w:t>, בעמ' 587-588, בצטטו את דברי כב' השופט שמגר שנאמרו בעניין דומה:</w:t>
      </w:r>
    </w:p>
    <w:p w:rsidR="00D528ED" w:rsidRPr="008B3B6A" w:rsidRDefault="00D528ED" w:rsidP="00D528ED">
      <w:pPr>
        <w:spacing w:line="300" w:lineRule="atLeast"/>
        <w:jc w:val="both"/>
      </w:pPr>
    </w:p>
    <w:p w:rsidR="00D528ED" w:rsidRPr="008B3B6A" w:rsidRDefault="00D528ED" w:rsidP="00D528ED">
      <w:pPr>
        <w:spacing w:line="300" w:lineRule="atLeast"/>
        <w:ind w:left="935" w:right="426"/>
        <w:jc w:val="both"/>
        <w:rPr>
          <w:rFonts w:ascii="Arial" w:hAnsi="Arial"/>
          <w:rtl/>
        </w:rPr>
      </w:pPr>
      <w:r w:rsidRPr="008B3B6A">
        <w:rPr>
          <w:rFonts w:hint="cs"/>
          <w:b/>
          <w:bCs/>
          <w:rtl/>
        </w:rPr>
        <w:t xml:space="preserve">"בנייה שלא כדין היא לא רק תופעה, החותרת תחת התכנון הנאות של הבנייה, אלא השלכותיה מרחיקות לכת יותר: היא בין התופעות הבולטות, הפוגעות </w:t>
      </w:r>
      <w:r w:rsidRPr="008B3B6A">
        <w:rPr>
          <w:rFonts w:ascii="Arial" w:hAnsi="Arial" w:hint="cs"/>
          <w:b/>
          <w:bCs/>
          <w:rtl/>
        </w:rPr>
        <w:t>בהשלטת החוק. מי שעושה דין לעצמו פוגע באופן הגלוי והברור בהשלטת החוק...</w:t>
      </w:r>
      <w:r w:rsidRPr="008B3B6A">
        <w:rPr>
          <w:rFonts w:ascii="Arial" w:hAnsi="Arial" w:hint="cs"/>
          <w:rtl/>
        </w:rPr>
        <w:t>".</w:t>
      </w:r>
    </w:p>
    <w:p w:rsidR="00D528ED" w:rsidRPr="008B3B6A" w:rsidRDefault="00D528ED" w:rsidP="00D528ED">
      <w:pPr>
        <w:spacing w:line="300" w:lineRule="atLeast"/>
        <w:ind w:left="716"/>
        <w:jc w:val="both"/>
        <w:rPr>
          <w:rFonts w:ascii="Arial" w:hAnsi="Arial"/>
        </w:rPr>
      </w:pPr>
    </w:p>
    <w:p w:rsidR="00D528ED" w:rsidRPr="008B3B6A" w:rsidRDefault="00D528ED" w:rsidP="00D528ED">
      <w:pPr>
        <w:numPr>
          <w:ilvl w:val="0"/>
          <w:numId w:val="3"/>
        </w:numPr>
        <w:spacing w:line="300" w:lineRule="atLeast"/>
        <w:jc w:val="both"/>
        <w:rPr>
          <w:rFonts w:ascii="Arial" w:hAnsi="Arial"/>
        </w:rPr>
      </w:pPr>
      <w:r w:rsidRPr="008B3B6A">
        <w:rPr>
          <w:rFonts w:ascii="Arial" w:hAnsi="Arial" w:hint="cs"/>
          <w:rtl/>
        </w:rPr>
        <w:t>עוד נאמר לעניין זה:</w:t>
      </w:r>
    </w:p>
    <w:p w:rsidR="00D528ED" w:rsidRPr="008B3B6A" w:rsidRDefault="00D528ED" w:rsidP="00D528ED">
      <w:pPr>
        <w:spacing w:line="300" w:lineRule="atLeast"/>
        <w:ind w:left="716"/>
        <w:jc w:val="both"/>
        <w:rPr>
          <w:rFonts w:ascii="Arial" w:hAnsi="Arial"/>
          <w:rtl/>
        </w:rPr>
      </w:pPr>
    </w:p>
    <w:p w:rsidR="00D528ED" w:rsidRPr="00FE28B0" w:rsidRDefault="00D528ED" w:rsidP="00D528ED">
      <w:pPr>
        <w:spacing w:line="300" w:lineRule="atLeast"/>
        <w:ind w:left="935" w:right="426"/>
        <w:jc w:val="both"/>
      </w:pPr>
      <w:r w:rsidRPr="008B3B6A">
        <w:rPr>
          <w:rFonts w:ascii="Arial TUR" w:hAnsi="Arial TUR" w:hint="cs"/>
          <w:b/>
          <w:bCs/>
          <w:spacing w:val="10"/>
          <w:rtl/>
        </w:rPr>
        <w:t>"לצערנו, הפכו עבירות נגד חוקי התכנון והבניה לחזון נפרץ, ורבים גם טובים איש הישר בעיניו יבנה. זוהי פגיעה חמורה וקשה בשלטון החוק, המזולזל לעין השמש, ואין איש שם אל לב לאזהרות הגורמים המוסמכים ולפסקי הדין של בתי המשפט"</w:t>
      </w:r>
      <w:r w:rsidRPr="008B3B6A">
        <w:rPr>
          <w:rStyle w:val="apple-converted-space"/>
          <w:rFonts w:ascii="Arial TUR" w:hAnsi="Arial TUR" w:hint="cs"/>
          <w:spacing w:val="10"/>
          <w:rtl/>
        </w:rPr>
        <w:t> </w:t>
      </w:r>
      <w:r w:rsidRPr="008B3B6A">
        <w:rPr>
          <w:rFonts w:ascii="Arial TUR" w:hAnsi="Arial TUR" w:hint="cs"/>
          <w:spacing w:val="10"/>
          <w:rtl/>
        </w:rPr>
        <w:t>(</w:t>
      </w:r>
      <w:hyperlink r:id="rId15" w:tgtFrame="blank" w:history="1">
        <w:r w:rsidRPr="008B3B6A">
          <w:rPr>
            <w:rStyle w:val="Hyperlink"/>
            <w:rFonts w:ascii="Arial TUR" w:hAnsi="Arial TUR" w:hint="cs"/>
            <w:color w:val="auto"/>
            <w:spacing w:val="10"/>
            <w:u w:val="none"/>
            <w:rtl/>
          </w:rPr>
          <w:t xml:space="preserve">ע"פ 9178/85 </w:t>
        </w:r>
        <w:r w:rsidRPr="008B3B6A">
          <w:rPr>
            <w:rStyle w:val="Hyperlink"/>
            <w:rFonts w:ascii="Arial TUR" w:hAnsi="Arial TUR" w:hint="cs"/>
            <w:b/>
            <w:bCs/>
            <w:color w:val="auto"/>
            <w:spacing w:val="10"/>
            <w:u w:val="none"/>
            <w:rtl/>
          </w:rPr>
          <w:t>הועדה המקומית לתכנון ולבניה גליל מזרחי נ' אבו נימר</w:t>
        </w:r>
        <w:r w:rsidRPr="008B3B6A">
          <w:rPr>
            <w:rStyle w:val="Hyperlink"/>
            <w:rFonts w:ascii="Arial TUR" w:hAnsi="Arial TUR" w:hint="cs"/>
            <w:color w:val="auto"/>
            <w:spacing w:val="10"/>
            <w:u w:val="none"/>
            <w:rtl/>
          </w:rPr>
          <w:t xml:space="preserve">, פ"ד </w:t>
        </w:r>
        <w:proofErr w:type="spellStart"/>
        <w:r w:rsidRPr="008B3B6A">
          <w:rPr>
            <w:rStyle w:val="Hyperlink"/>
            <w:rFonts w:ascii="Arial TUR" w:hAnsi="Arial TUR" w:hint="cs"/>
            <w:color w:val="auto"/>
            <w:spacing w:val="10"/>
            <w:u w:val="none"/>
            <w:rtl/>
          </w:rPr>
          <w:t>מא</w:t>
        </w:r>
        <w:proofErr w:type="spellEnd"/>
      </w:hyperlink>
      <w:r w:rsidRPr="00FE28B0">
        <w:rPr>
          <w:rFonts w:ascii="Arial TUR" w:hAnsi="Arial TUR" w:hint="cs"/>
          <w:spacing w:val="10"/>
          <w:rtl/>
        </w:rPr>
        <w:t>(4) 29, 31 - המשנה לנשיא אלון; וראו גם</w:t>
      </w:r>
      <w:r w:rsidRPr="00FE28B0">
        <w:rPr>
          <w:rStyle w:val="apple-converted-space"/>
          <w:rFonts w:ascii="Arial TUR" w:hAnsi="Arial TUR" w:hint="cs"/>
          <w:spacing w:val="10"/>
          <w:rtl/>
        </w:rPr>
        <w:t> </w:t>
      </w:r>
      <w:proofErr w:type="spellStart"/>
      <w:r>
        <w:fldChar w:fldCharType="begin"/>
      </w:r>
      <w:r>
        <w:instrText xml:space="preserve"> HYPERLINK "http://www.nevo.co.il/case/5952074" \t "blank" </w:instrText>
      </w:r>
      <w:r>
        <w:fldChar w:fldCharType="separate"/>
      </w:r>
      <w:r w:rsidRPr="00FE28B0">
        <w:rPr>
          <w:rFonts w:hint="cs"/>
          <w:rtl/>
        </w:rPr>
        <w:t>רע"פ</w:t>
      </w:r>
      <w:proofErr w:type="spellEnd"/>
      <w:r w:rsidRPr="00FE28B0">
        <w:rPr>
          <w:rFonts w:hint="cs"/>
          <w:rtl/>
        </w:rPr>
        <w:t xml:space="preserve"> 4357/01 </w:t>
      </w:r>
      <w:r w:rsidRPr="00FE28B0">
        <w:rPr>
          <w:rFonts w:hint="cs"/>
          <w:b/>
          <w:bCs/>
          <w:rtl/>
        </w:rPr>
        <w:t>סבן נ' הוועדה המקומית לתכנון ובניה "אונו</w:t>
      </w:r>
      <w:r w:rsidRPr="00FE28B0">
        <w:rPr>
          <w:rFonts w:hint="cs"/>
          <w:rtl/>
        </w:rPr>
        <w:t>", פ"ד נו</w:t>
      </w:r>
      <w:r>
        <w:fldChar w:fldCharType="end"/>
      </w:r>
      <w:r w:rsidRPr="00FE28B0">
        <w:rPr>
          <w:rFonts w:hint="cs"/>
          <w:rtl/>
        </w:rPr>
        <w:t>(3) 49, 59; </w:t>
      </w:r>
      <w:hyperlink r:id="rId16" w:tgtFrame="blank" w:history="1">
        <w:proofErr w:type="spellStart"/>
        <w:r w:rsidRPr="00FE28B0">
          <w:rPr>
            <w:rFonts w:hint="cs"/>
            <w:rtl/>
          </w:rPr>
          <w:t>רע"פ</w:t>
        </w:r>
        <w:proofErr w:type="spellEnd"/>
        <w:r w:rsidRPr="00FE28B0">
          <w:rPr>
            <w:rFonts w:hint="cs"/>
            <w:rtl/>
          </w:rPr>
          <w:t xml:space="preserve"> 11920/04</w:t>
        </w:r>
      </w:hyperlink>
      <w:r w:rsidRPr="00FE28B0">
        <w:rPr>
          <w:rFonts w:hint="cs"/>
          <w:rtl/>
        </w:rPr>
        <w:t> </w:t>
      </w:r>
      <w:proofErr w:type="spellStart"/>
      <w:r w:rsidRPr="00FE28B0">
        <w:rPr>
          <w:rFonts w:hint="cs"/>
          <w:b/>
          <w:bCs/>
          <w:rtl/>
        </w:rPr>
        <w:t>נאיף</w:t>
      </w:r>
      <w:proofErr w:type="spellEnd"/>
      <w:r w:rsidRPr="00FE28B0">
        <w:rPr>
          <w:rFonts w:hint="cs"/>
          <w:b/>
          <w:bCs/>
          <w:rtl/>
        </w:rPr>
        <w:t xml:space="preserve"> נ' מדינת ישראל</w:t>
      </w:r>
      <w:r w:rsidRPr="00FE28B0">
        <w:rPr>
          <w:rFonts w:hint="cs"/>
          <w:rtl/>
        </w:rPr>
        <w:t> [פורסם בנבו]; </w:t>
      </w:r>
      <w:hyperlink r:id="rId17" w:tgtFrame="blank" w:history="1">
        <w:r w:rsidRPr="00FE28B0">
          <w:rPr>
            <w:rFonts w:hint="cs"/>
            <w:rtl/>
          </w:rPr>
          <w:t>בג"צ 5493/08</w:t>
        </w:r>
      </w:hyperlink>
      <w:r w:rsidRPr="00FE28B0">
        <w:rPr>
          <w:rFonts w:hint="cs"/>
          <w:rtl/>
        </w:rPr>
        <w:t xml:space="preserve"> </w:t>
      </w:r>
      <w:r w:rsidRPr="00FE28B0">
        <w:rPr>
          <w:rFonts w:hint="cs"/>
          <w:b/>
          <w:bCs/>
          <w:rtl/>
        </w:rPr>
        <w:t>חטיב נ' ועדת המשנה לפיקוח על הבניה</w:t>
      </w:r>
      <w:r w:rsidRPr="00FE28B0">
        <w:rPr>
          <w:rFonts w:hint="cs"/>
          <w:rtl/>
        </w:rPr>
        <w:t> [פורסם בנבו], פסקה ו').</w:t>
      </w:r>
    </w:p>
    <w:p w:rsidR="00D528ED" w:rsidRPr="00FE28B0" w:rsidRDefault="00D528ED" w:rsidP="00D528ED">
      <w:pPr>
        <w:spacing w:line="300" w:lineRule="atLeast"/>
        <w:ind w:left="716"/>
        <w:jc w:val="both"/>
      </w:pPr>
    </w:p>
    <w:p w:rsidR="00D528ED" w:rsidRPr="00FE28B0" w:rsidRDefault="00D528ED" w:rsidP="00D528ED">
      <w:pPr>
        <w:numPr>
          <w:ilvl w:val="0"/>
          <w:numId w:val="3"/>
        </w:numPr>
        <w:spacing w:line="300" w:lineRule="atLeast"/>
        <w:jc w:val="both"/>
      </w:pPr>
      <w:r w:rsidRPr="00FE28B0">
        <w:rPr>
          <w:rFonts w:hint="cs"/>
          <w:rtl/>
        </w:rPr>
        <w:t>דברים אלו יפים שבע</w:t>
      </w:r>
      <w:r>
        <w:rPr>
          <w:rFonts w:hint="cs"/>
          <w:rtl/>
        </w:rPr>
        <w:t>תיים בענייננו עת עברייני הבניה מנצלים</w:t>
      </w:r>
      <w:r w:rsidRPr="00FE28B0">
        <w:rPr>
          <w:rFonts w:hint="cs"/>
          <w:rtl/>
        </w:rPr>
        <w:t xml:space="preserve"> את אוזלת ידן של רשויות האכיפה מלפעול לאכיפת </w:t>
      </w:r>
      <w:r>
        <w:rPr>
          <w:rFonts w:hint="cs"/>
          <w:rtl/>
        </w:rPr>
        <w:t xml:space="preserve">החוק במקום ולעצירת </w:t>
      </w:r>
      <w:r w:rsidRPr="00FE28B0">
        <w:rPr>
          <w:rFonts w:hint="cs"/>
          <w:rtl/>
        </w:rPr>
        <w:t xml:space="preserve">עבודות </w:t>
      </w:r>
      <w:r>
        <w:rPr>
          <w:rFonts w:hint="cs"/>
          <w:rtl/>
        </w:rPr>
        <w:t>הפיתוח הבלתי חוקיות, לשם התחלת בנייתו של מבנה בלתי חוקי במרחב זה, תוך השתלטות על שטחים לא להם וקביעת עובדות מוגמרות בשטח</w:t>
      </w:r>
      <w:r w:rsidRPr="00FE28B0">
        <w:rPr>
          <w:rFonts w:hint="cs"/>
          <w:rtl/>
        </w:rPr>
        <w:t xml:space="preserve">. </w:t>
      </w:r>
    </w:p>
    <w:p w:rsidR="00D528ED" w:rsidRPr="0084222B" w:rsidRDefault="00D528ED" w:rsidP="00D528ED">
      <w:pPr>
        <w:spacing w:line="300" w:lineRule="atLeast"/>
        <w:ind w:left="716"/>
        <w:jc w:val="both"/>
      </w:pPr>
    </w:p>
    <w:p w:rsidR="00D528ED" w:rsidRPr="00E41018" w:rsidRDefault="00D528ED" w:rsidP="00D528ED">
      <w:pPr>
        <w:numPr>
          <w:ilvl w:val="0"/>
          <w:numId w:val="3"/>
        </w:numPr>
        <w:spacing w:line="300" w:lineRule="atLeast"/>
        <w:jc w:val="both"/>
      </w:pPr>
      <w:r w:rsidRPr="00E41018">
        <w:rPr>
          <w:rFonts w:ascii="Arial" w:hAnsi="Arial" w:hint="cs"/>
          <w:rtl/>
        </w:rPr>
        <w:t>נראה כי די בדברים אלו כדי להצביע על חומרת מחדל</w:t>
      </w:r>
      <w:r>
        <w:rPr>
          <w:rFonts w:ascii="Arial" w:hAnsi="Arial" w:hint="cs"/>
          <w:rtl/>
        </w:rPr>
        <w:t>ן</w:t>
      </w:r>
      <w:r w:rsidRPr="00E41018">
        <w:rPr>
          <w:rFonts w:ascii="Arial" w:hAnsi="Arial" w:hint="cs"/>
          <w:rtl/>
        </w:rPr>
        <w:t xml:space="preserve"> של רשויות האכיפה מלאכוף את החוק ביחס לעבודות </w:t>
      </w:r>
      <w:r>
        <w:rPr>
          <w:rFonts w:ascii="Arial" w:hAnsi="Arial" w:hint="cs"/>
          <w:rtl/>
        </w:rPr>
        <w:t>לבניית המבנה הבלתי חוקי</w:t>
      </w:r>
      <w:r w:rsidRPr="00E41018">
        <w:rPr>
          <w:rFonts w:ascii="Arial" w:hAnsi="Arial" w:hint="cs"/>
          <w:rtl/>
        </w:rPr>
        <w:t xml:space="preserve"> וביחס לפעילותם המנוגדת לחוק של </w:t>
      </w:r>
      <w:r>
        <w:rPr>
          <w:rFonts w:ascii="Arial" w:hAnsi="Arial" w:hint="cs"/>
          <w:rtl/>
        </w:rPr>
        <w:t>העבריינים</w:t>
      </w:r>
      <w:r w:rsidRPr="00E41018">
        <w:rPr>
          <w:rFonts w:ascii="Arial" w:hAnsi="Arial" w:hint="cs"/>
          <w:rtl/>
        </w:rPr>
        <w:t>, כמתואר לעיל.</w:t>
      </w:r>
    </w:p>
    <w:p w:rsidR="00D528ED" w:rsidRDefault="00D528ED" w:rsidP="00D528ED">
      <w:pPr>
        <w:pStyle w:val="a3"/>
        <w:spacing w:line="300" w:lineRule="atLeast"/>
        <w:rPr>
          <w:rtl/>
        </w:rPr>
      </w:pPr>
    </w:p>
    <w:p w:rsidR="00D528ED" w:rsidRPr="00E41018" w:rsidRDefault="00D528ED" w:rsidP="00D528ED">
      <w:pPr>
        <w:numPr>
          <w:ilvl w:val="0"/>
          <w:numId w:val="3"/>
        </w:numPr>
        <w:spacing w:line="300" w:lineRule="atLeast"/>
        <w:jc w:val="both"/>
      </w:pPr>
      <w:r w:rsidRPr="00E41018">
        <w:rPr>
          <w:rFonts w:ascii="Arial" w:hAnsi="Arial" w:hint="cs"/>
          <w:rtl/>
        </w:rPr>
        <w:t xml:space="preserve">מן הנתונים מצטיירת תמונה עגומה על מצב שלטון החוק באזור, תמונה חמורה שבשום אופן אין להשלים עמה. רשויות האכיפה, הלכה למעשה, נוקטות במדיניות ברורה של אי </w:t>
      </w:r>
      <w:r w:rsidRPr="00E41018">
        <w:rPr>
          <w:rFonts w:ascii="Arial" w:hAnsi="Arial" w:hint="cs"/>
          <w:rtl/>
        </w:rPr>
        <w:lastRenderedPageBreak/>
        <w:t xml:space="preserve">אכיפת חוקי התכנון והבניה </w:t>
      </w:r>
      <w:r>
        <w:rPr>
          <w:rFonts w:ascii="Arial" w:hAnsi="Arial" w:hint="cs"/>
          <w:rtl/>
        </w:rPr>
        <w:t xml:space="preserve">וכל דין אחר </w:t>
      </w:r>
      <w:r w:rsidRPr="00E41018">
        <w:rPr>
          <w:rFonts w:ascii="Arial" w:hAnsi="Arial" w:hint="cs"/>
          <w:rtl/>
        </w:rPr>
        <w:t>גם כאשר מדובר במחיר כה כבד ובפגיעה כה קשה בכל היבט שעשוי</w:t>
      </w:r>
      <w:r>
        <w:rPr>
          <w:rFonts w:ascii="Arial" w:hAnsi="Arial" w:hint="cs"/>
          <w:rtl/>
        </w:rPr>
        <w:t xml:space="preserve"> להיות רלוונטי </w:t>
      </w:r>
      <w:r>
        <w:rPr>
          <w:rFonts w:ascii="Arial" w:hAnsi="Arial"/>
          <w:rtl/>
        </w:rPr>
        <w:t>–</w:t>
      </w:r>
      <w:r>
        <w:rPr>
          <w:rFonts w:ascii="Arial" w:hAnsi="Arial" w:hint="cs"/>
          <w:rtl/>
        </w:rPr>
        <w:t xml:space="preserve"> ביטחוני, בטיחותי, תודעתי, סביבתי </w:t>
      </w:r>
      <w:r w:rsidRPr="00E41018">
        <w:rPr>
          <w:rFonts w:ascii="Arial" w:hAnsi="Arial" w:hint="cs"/>
          <w:rtl/>
        </w:rPr>
        <w:t xml:space="preserve">וכיו"ב. </w:t>
      </w:r>
    </w:p>
    <w:p w:rsidR="00D528ED" w:rsidRDefault="00D528ED" w:rsidP="00D528ED">
      <w:pPr>
        <w:pStyle w:val="a3"/>
        <w:spacing w:line="300" w:lineRule="atLeast"/>
        <w:rPr>
          <w:rtl/>
        </w:rPr>
      </w:pPr>
    </w:p>
    <w:p w:rsidR="00D528ED" w:rsidRDefault="00D528ED" w:rsidP="00D528ED">
      <w:pPr>
        <w:numPr>
          <w:ilvl w:val="0"/>
          <w:numId w:val="3"/>
        </w:numPr>
        <w:spacing w:line="300" w:lineRule="atLeast"/>
        <w:jc w:val="both"/>
      </w:pPr>
      <w:r>
        <w:rPr>
          <w:rFonts w:ascii="Arial" w:hAnsi="Arial" w:hint="cs"/>
          <w:rtl/>
        </w:rPr>
        <w:t>עבודות בלתי חוקיות נרחבות אלו</w:t>
      </w:r>
      <w:r w:rsidRPr="00E41018">
        <w:rPr>
          <w:rFonts w:ascii="Arial" w:hAnsi="Arial" w:hint="cs"/>
          <w:rtl/>
        </w:rPr>
        <w:t>, הנמשכ</w:t>
      </w:r>
      <w:r>
        <w:rPr>
          <w:rFonts w:ascii="Arial" w:hAnsi="Arial" w:hint="cs"/>
          <w:rtl/>
        </w:rPr>
        <w:t>ו</w:t>
      </w:r>
      <w:r w:rsidRPr="00E41018">
        <w:rPr>
          <w:rFonts w:ascii="Arial" w:hAnsi="Arial" w:hint="cs"/>
          <w:rtl/>
        </w:rPr>
        <w:t>ת באין מפריע, ניצב</w:t>
      </w:r>
      <w:r>
        <w:rPr>
          <w:rFonts w:ascii="Arial" w:hAnsi="Arial" w:hint="cs"/>
          <w:rtl/>
        </w:rPr>
        <w:t>ו</w:t>
      </w:r>
      <w:r w:rsidRPr="00E41018">
        <w:rPr>
          <w:rFonts w:ascii="Arial" w:hAnsi="Arial" w:hint="cs"/>
          <w:rtl/>
        </w:rPr>
        <w:t>ת כעדות אילמת וכ</w:t>
      </w:r>
      <w:r>
        <w:rPr>
          <w:rFonts w:ascii="Arial" w:hAnsi="Arial" w:hint="cs"/>
          <w:rtl/>
        </w:rPr>
        <w:t xml:space="preserve">ואבת לשיקול הדעת </w:t>
      </w:r>
      <w:r w:rsidRPr="00E41018">
        <w:rPr>
          <w:rFonts w:ascii="Arial" w:hAnsi="Arial" w:hint="cs"/>
          <w:rtl/>
        </w:rPr>
        <w:t>הבלתי סביר בעליל של רשויות האכיפה.</w:t>
      </w:r>
    </w:p>
    <w:p w:rsidR="00D528ED" w:rsidRDefault="00D528ED" w:rsidP="00D528ED">
      <w:pPr>
        <w:pStyle w:val="a3"/>
        <w:spacing w:line="300" w:lineRule="atLeast"/>
        <w:rPr>
          <w:rtl/>
        </w:rPr>
      </w:pPr>
    </w:p>
    <w:p w:rsidR="00D528ED" w:rsidRPr="00E41018" w:rsidRDefault="00D528ED" w:rsidP="00D528ED">
      <w:pPr>
        <w:numPr>
          <w:ilvl w:val="0"/>
          <w:numId w:val="3"/>
        </w:numPr>
        <w:spacing w:line="300" w:lineRule="atLeast"/>
        <w:jc w:val="both"/>
        <w:rPr>
          <w:rtl/>
        </w:rPr>
      </w:pPr>
      <w:r>
        <w:rPr>
          <w:rFonts w:hint="cs"/>
          <w:rtl/>
        </w:rPr>
        <w:t>בית משפט נכבד זה עמד לא אחת על חובתן של הרשויות למלא את חובתן החוקית:</w:t>
      </w:r>
    </w:p>
    <w:p w:rsidR="00D528ED" w:rsidRDefault="00D528ED" w:rsidP="00D528ED">
      <w:pPr>
        <w:snapToGrid w:val="0"/>
        <w:spacing w:after="120" w:line="300" w:lineRule="atLeast"/>
        <w:ind w:left="936" w:right="539"/>
        <w:jc w:val="both"/>
        <w:rPr>
          <w:b/>
          <w:bCs/>
          <w:color w:val="373737"/>
          <w:rtl/>
        </w:rPr>
      </w:pPr>
    </w:p>
    <w:p w:rsidR="00D528ED" w:rsidRDefault="00D528ED" w:rsidP="00D528ED">
      <w:pPr>
        <w:snapToGrid w:val="0"/>
        <w:spacing w:after="120" w:line="300" w:lineRule="atLeast"/>
        <w:ind w:left="936" w:right="539"/>
        <w:jc w:val="both"/>
        <w:rPr>
          <w:b/>
          <w:bCs/>
          <w:color w:val="373737"/>
          <w:rtl/>
        </w:rPr>
      </w:pPr>
      <w:r>
        <w:rPr>
          <w:rFonts w:hint="cs"/>
          <w:b/>
          <w:bCs/>
          <w:color w:val="373737"/>
          <w:rtl/>
        </w:rPr>
        <w:t xml:space="preserve">"ועדיין לא דיברנו - ויכולנו להוסיף ולדבר ארוכות - על המכה האנושה שמחדלי-אכיפה עלולים להביא על עצם קיומו של שלטון החוק. חוק שהרשויות אינן עושות לאכיפתו כהלכתו, יפה היה לו שלא נחקק משנחקק. חוק שאינו נאכף מוטב לו שלא ייחקק, </w:t>
      </w:r>
      <w:proofErr w:type="spellStart"/>
      <w:r>
        <w:rPr>
          <w:rFonts w:hint="cs"/>
          <w:b/>
          <w:bCs/>
          <w:color w:val="373737"/>
          <w:rtl/>
        </w:rPr>
        <w:t>משיחקק</w:t>
      </w:r>
      <w:proofErr w:type="spellEnd"/>
      <w:r>
        <w:rPr>
          <w:rFonts w:hint="cs"/>
          <w:b/>
          <w:bCs/>
          <w:color w:val="373737"/>
          <w:rtl/>
        </w:rPr>
        <w:t xml:space="preserve"> ולא ייאכף. חוקים לא נועדו לצדיקים גמורים. ומי שאינו צדיק גמור, אל נביאנו לידי ניסיון שמא יחטא. חוק המבוזה בשער בת-רבים יביא לרפיון גם מעבר לתחומיו, ובית-המשפט לא ישלים עם תופעה זו" </w:t>
      </w:r>
    </w:p>
    <w:p w:rsidR="00D528ED" w:rsidRDefault="00D528ED" w:rsidP="00D528ED">
      <w:pPr>
        <w:spacing w:after="120" w:line="300" w:lineRule="atLeast"/>
        <w:ind w:left="793"/>
        <w:jc w:val="both"/>
        <w:rPr>
          <w:rtl/>
        </w:rPr>
      </w:pPr>
      <w:r>
        <w:rPr>
          <w:rFonts w:hint="cs"/>
          <w:rtl/>
        </w:rPr>
        <w:t xml:space="preserve">(ראה: </w:t>
      </w:r>
      <w:proofErr w:type="spellStart"/>
      <w:r>
        <w:rPr>
          <w:rFonts w:hint="cs"/>
          <w:rtl/>
        </w:rPr>
        <w:t>בגצ</w:t>
      </w:r>
      <w:proofErr w:type="spellEnd"/>
      <w:r>
        <w:rPr>
          <w:rFonts w:hint="cs"/>
          <w:rtl/>
        </w:rPr>
        <w:t xml:space="preserve"> 96 / 53 </w:t>
      </w:r>
      <w:r>
        <w:rPr>
          <w:rFonts w:hint="cs"/>
          <w:b/>
          <w:bCs/>
          <w:rtl/>
        </w:rPr>
        <w:t>תשלובת ח. אלוני בע"מ נ' שר התעשייה והמסחר</w:t>
      </w:r>
      <w:r>
        <w:rPr>
          <w:rFonts w:hint="cs"/>
          <w:rtl/>
        </w:rPr>
        <w:t xml:space="preserve"> נב (2) 1, עמוד 12-13).</w:t>
      </w:r>
    </w:p>
    <w:p w:rsidR="00D528ED" w:rsidRDefault="00D528ED" w:rsidP="00D528ED">
      <w:pPr>
        <w:spacing w:line="300" w:lineRule="atLeast"/>
        <w:ind w:left="716"/>
        <w:jc w:val="both"/>
        <w:rPr>
          <w:rFonts w:ascii="Arial" w:hAnsi="Arial"/>
        </w:rPr>
      </w:pPr>
    </w:p>
    <w:p w:rsidR="00D528ED" w:rsidRDefault="00D528ED" w:rsidP="00D528ED">
      <w:pPr>
        <w:numPr>
          <w:ilvl w:val="0"/>
          <w:numId w:val="3"/>
        </w:numPr>
        <w:spacing w:line="300" w:lineRule="atLeast"/>
        <w:jc w:val="both"/>
        <w:rPr>
          <w:rFonts w:ascii="Arial" w:hAnsi="Arial"/>
        </w:rPr>
      </w:pPr>
      <w:r>
        <w:rPr>
          <w:rFonts w:ascii="Arial" w:hAnsi="Arial" w:hint="cs"/>
          <w:rtl/>
        </w:rPr>
        <w:t xml:space="preserve">בענייננו, אין מחלוקת באשר לצורך בקבלת היתר לבניית המבנה הבלתי חוקי ולביצוע העבודות הבלתי חוקיות מושא העתירה </w:t>
      </w:r>
      <w:r>
        <w:rPr>
          <w:rFonts w:ascii="Arial" w:hAnsi="Arial" w:hint="cs"/>
          <w:u w:val="single"/>
          <w:rtl/>
        </w:rPr>
        <w:t>ועל כן סוגיית אי החוקיות של העבודות איננה צריכה הרחבה</w:t>
      </w:r>
      <w:r>
        <w:rPr>
          <w:rFonts w:ascii="Arial" w:hAnsi="Arial" w:hint="cs"/>
          <w:rtl/>
        </w:rPr>
        <w:t>.</w:t>
      </w:r>
    </w:p>
    <w:p w:rsidR="00D528ED" w:rsidRPr="001C7191" w:rsidRDefault="00D528ED" w:rsidP="00D528ED">
      <w:pPr>
        <w:spacing w:line="300" w:lineRule="atLeast"/>
        <w:ind w:left="716"/>
        <w:jc w:val="both"/>
        <w:rPr>
          <w:rFonts w:ascii="Arial" w:hAnsi="Arial"/>
        </w:rPr>
      </w:pPr>
    </w:p>
    <w:p w:rsidR="00D528ED" w:rsidRDefault="00D528ED" w:rsidP="00D528ED">
      <w:pPr>
        <w:numPr>
          <w:ilvl w:val="0"/>
          <w:numId w:val="3"/>
        </w:numPr>
        <w:spacing w:line="300" w:lineRule="atLeast"/>
        <w:jc w:val="both"/>
        <w:rPr>
          <w:rFonts w:ascii="Arial" w:hAnsi="Arial"/>
        </w:rPr>
      </w:pPr>
      <w:r w:rsidRPr="00BF580C">
        <w:rPr>
          <w:rFonts w:ascii="Arial" w:hAnsi="Arial" w:hint="cs"/>
          <w:rtl/>
        </w:rPr>
        <w:t xml:space="preserve">גם חובת המשיבים </w:t>
      </w:r>
      <w:r w:rsidRPr="002B7186">
        <w:rPr>
          <w:rFonts w:ascii="Arial" w:hAnsi="Arial" w:hint="cs"/>
          <w:u w:val="single"/>
          <w:rtl/>
        </w:rPr>
        <w:t>לאכוף ולממש</w:t>
      </w:r>
      <w:r w:rsidRPr="00BF580C">
        <w:rPr>
          <w:rFonts w:ascii="Arial" w:hAnsi="Arial" w:hint="cs"/>
          <w:rtl/>
        </w:rPr>
        <w:t xml:space="preserve"> את דיני התכנון והבניה באזור יו"ש</w:t>
      </w:r>
      <w:r>
        <w:rPr>
          <w:rFonts w:ascii="Arial" w:hAnsi="Arial" w:hint="cs"/>
          <w:rtl/>
        </w:rPr>
        <w:t xml:space="preserve"> (ובכלל זה את הצו בדבר סילוק מבנים חדשים)</w:t>
      </w:r>
      <w:r w:rsidRPr="00BF580C">
        <w:rPr>
          <w:rFonts w:ascii="Arial" w:hAnsi="Arial" w:hint="cs"/>
          <w:rtl/>
        </w:rPr>
        <w:t xml:space="preserve"> ו/או כל דין אחר איננה שנויה במחלוקת, שכן המשיבים הם הריבון בשטח ובאחריותם המלאה לאכוף את החוק באזור.</w:t>
      </w:r>
    </w:p>
    <w:p w:rsidR="00D528ED" w:rsidRDefault="00D528ED" w:rsidP="00D528ED">
      <w:pPr>
        <w:pStyle w:val="a3"/>
        <w:spacing w:line="300" w:lineRule="atLeast"/>
        <w:rPr>
          <w:rFonts w:ascii="Arial" w:hAnsi="Arial"/>
          <w:rtl/>
        </w:rPr>
      </w:pPr>
    </w:p>
    <w:p w:rsidR="00D528ED" w:rsidRDefault="00D528ED" w:rsidP="00D528ED">
      <w:pPr>
        <w:numPr>
          <w:ilvl w:val="0"/>
          <w:numId w:val="3"/>
        </w:numPr>
        <w:spacing w:line="300" w:lineRule="atLeast"/>
        <w:jc w:val="both"/>
        <w:rPr>
          <w:rFonts w:ascii="Arial" w:hAnsi="Arial"/>
        </w:rPr>
      </w:pPr>
      <w:r w:rsidRPr="00BF580C">
        <w:rPr>
          <w:rFonts w:ascii="Arial" w:hAnsi="Arial" w:hint="cs"/>
          <w:rtl/>
        </w:rPr>
        <w:t xml:space="preserve">מחדלם של המשיבים מלאכוף את החוק ואת </w:t>
      </w:r>
      <w:r>
        <w:rPr>
          <w:rFonts w:ascii="Arial" w:hAnsi="Arial" w:hint="cs"/>
          <w:rtl/>
        </w:rPr>
        <w:t xml:space="preserve">הצווים (ככל ואלו הוצאו) כנגד העבודות לבניית המבנה הבלתי חוקי </w:t>
      </w:r>
      <w:r w:rsidRPr="00BF580C">
        <w:rPr>
          <w:rFonts w:ascii="Arial" w:hAnsi="Arial" w:hint="cs"/>
          <w:rtl/>
        </w:rPr>
        <w:t xml:space="preserve">ולאפשר לעברייני הבניה את המשך </w:t>
      </w:r>
      <w:r>
        <w:rPr>
          <w:rFonts w:ascii="Arial" w:hAnsi="Arial" w:hint="cs"/>
          <w:rtl/>
        </w:rPr>
        <w:t>בניית המבנה הבלתי חוקי</w:t>
      </w:r>
      <w:r w:rsidRPr="00BF580C">
        <w:rPr>
          <w:rFonts w:ascii="Arial" w:hAnsi="Arial" w:hint="cs"/>
          <w:rtl/>
        </w:rPr>
        <w:t xml:space="preserve">, </w:t>
      </w:r>
      <w:r>
        <w:rPr>
          <w:rFonts w:ascii="Arial" w:hAnsi="Arial" w:hint="cs"/>
          <w:rtl/>
        </w:rPr>
        <w:t xml:space="preserve">כמו גם את ביצוע העבודות הבלתי חוקיות, </w:t>
      </w:r>
      <w:r w:rsidRPr="00BF580C">
        <w:rPr>
          <w:rFonts w:ascii="Arial" w:hAnsi="Arial" w:hint="cs"/>
          <w:rtl/>
        </w:rPr>
        <w:t xml:space="preserve">מצביע על חוסר סבירות קיצוני בפעולתם של המשיבים ועל שיקול דעת בלתי סביר בעליל, והכל תוך פגיעה בשלטון החוק במדינת ישראל ובאמון הציבור ברשויות המדינה. </w:t>
      </w:r>
    </w:p>
    <w:p w:rsidR="00D528ED" w:rsidRDefault="00D528ED" w:rsidP="00D528ED">
      <w:pPr>
        <w:pStyle w:val="a3"/>
        <w:rPr>
          <w:rFonts w:ascii="Arial" w:hAnsi="Arial"/>
          <w:rtl/>
        </w:rPr>
      </w:pPr>
    </w:p>
    <w:p w:rsidR="00D528ED" w:rsidRDefault="00D528ED" w:rsidP="00D528ED">
      <w:pPr>
        <w:numPr>
          <w:ilvl w:val="0"/>
          <w:numId w:val="3"/>
        </w:numPr>
        <w:spacing w:line="280" w:lineRule="atLeast"/>
        <w:jc w:val="both"/>
        <w:rPr>
          <w:rFonts w:ascii="Arial" w:hAnsi="Arial"/>
        </w:rPr>
      </w:pPr>
      <w:r>
        <w:rPr>
          <w:rFonts w:ascii="Arial" w:hAnsi="Arial" w:hint="cs"/>
          <w:rtl/>
        </w:rPr>
        <w:t xml:space="preserve">בשים לב לעובדות המפורטות לעיל, ברי כי תשובתו הלאקונית והסתמית של המשיב 3 לעיל, לפיה ינקטו הליכי פיקוח ואכיפה בהתאם לנהלים, ומימוש האכיפה יקבע בהתאם ל"סדרי העדיפויות" - </w:t>
      </w:r>
      <w:r w:rsidRPr="000D3AE1">
        <w:rPr>
          <w:rFonts w:ascii="Arial" w:hAnsi="Arial" w:hint="cs"/>
          <w:b/>
          <w:bCs/>
          <w:u w:val="single"/>
          <w:rtl/>
        </w:rPr>
        <w:t>נטענה מן השפה לחוץ ונועדה לחפות על מדיניות אי המעש הנהוגה במקום</w:t>
      </w:r>
      <w:r w:rsidRPr="000D3AE1">
        <w:rPr>
          <w:rFonts w:ascii="Arial" w:hAnsi="Arial" w:hint="cs"/>
          <w:b/>
          <w:bCs/>
          <w:rtl/>
        </w:rPr>
        <w:t>.</w:t>
      </w:r>
    </w:p>
    <w:p w:rsidR="00D528ED" w:rsidRPr="00743E2D" w:rsidRDefault="00D528ED" w:rsidP="00D528ED">
      <w:pPr>
        <w:spacing w:line="280" w:lineRule="atLeast"/>
        <w:jc w:val="both"/>
        <w:rPr>
          <w:rFonts w:ascii="Arial" w:hAnsi="Arial"/>
          <w:rtl/>
        </w:rPr>
      </w:pPr>
    </w:p>
    <w:p w:rsidR="00D528ED" w:rsidRPr="00C85F51" w:rsidRDefault="00D528ED" w:rsidP="00D528ED">
      <w:pPr>
        <w:numPr>
          <w:ilvl w:val="0"/>
          <w:numId w:val="3"/>
        </w:numPr>
        <w:spacing w:line="280" w:lineRule="atLeast"/>
        <w:jc w:val="both"/>
        <w:rPr>
          <w:rFonts w:ascii="Arial" w:hAnsi="Arial"/>
        </w:rPr>
      </w:pPr>
      <w:r>
        <w:rPr>
          <w:rFonts w:ascii="Arial" w:hAnsi="Arial" w:hint="cs"/>
          <w:rtl/>
        </w:rPr>
        <w:t xml:space="preserve">נראה כי המשיבים סברו, ככל הנראה, כי במתן הודעתם הנ"ל, יצאו הם ידי חובתם בקשר לאכיפת החוק באזור, ואין הדבר כך. </w:t>
      </w:r>
    </w:p>
    <w:p w:rsidR="00D528ED" w:rsidRDefault="00D528ED" w:rsidP="00D528ED">
      <w:pPr>
        <w:pStyle w:val="a3"/>
        <w:spacing w:line="300" w:lineRule="atLeast"/>
        <w:rPr>
          <w:rFonts w:ascii="Arial" w:hAnsi="Arial"/>
          <w:rtl/>
        </w:rPr>
      </w:pPr>
    </w:p>
    <w:p w:rsidR="00D528ED" w:rsidRPr="00BF580C" w:rsidRDefault="00D528ED" w:rsidP="00D528ED">
      <w:pPr>
        <w:numPr>
          <w:ilvl w:val="0"/>
          <w:numId w:val="3"/>
        </w:numPr>
        <w:spacing w:line="300" w:lineRule="atLeast"/>
        <w:jc w:val="both"/>
        <w:rPr>
          <w:rFonts w:ascii="Arial" w:hAnsi="Arial"/>
        </w:rPr>
      </w:pPr>
      <w:r>
        <w:rPr>
          <w:rFonts w:hint="cs"/>
          <w:rtl/>
        </w:rPr>
        <w:t xml:space="preserve">המשיבים מנצלים את שיקול הדעת הרחב שבית המשפט הנכבד מעניק לרשויות האכיפה במילוי תפקידם. אולם, גם שיקול דעת רחב זה אינו מקנה לרשויות מרחב בלתי מוגבל למלא את חובתן: </w:t>
      </w:r>
    </w:p>
    <w:p w:rsidR="00D528ED" w:rsidRDefault="00D528ED" w:rsidP="00D528ED">
      <w:pPr>
        <w:snapToGrid w:val="0"/>
        <w:spacing w:after="120" w:line="300" w:lineRule="atLeast"/>
        <w:ind w:left="936" w:right="425"/>
        <w:jc w:val="both"/>
        <w:rPr>
          <w:b/>
          <w:bCs/>
          <w:color w:val="373737"/>
          <w:rtl/>
        </w:rPr>
      </w:pPr>
    </w:p>
    <w:p w:rsidR="00D528ED" w:rsidRDefault="00D528ED" w:rsidP="00D528ED">
      <w:pPr>
        <w:snapToGrid w:val="0"/>
        <w:spacing w:after="120" w:line="300" w:lineRule="atLeast"/>
        <w:ind w:left="936" w:right="425"/>
        <w:jc w:val="both"/>
        <w:rPr>
          <w:b/>
          <w:bCs/>
          <w:color w:val="373737"/>
          <w:rtl/>
        </w:rPr>
      </w:pPr>
      <w:r>
        <w:rPr>
          <w:rFonts w:hint="cs"/>
          <w:b/>
          <w:bCs/>
          <w:color w:val="373737"/>
          <w:rtl/>
        </w:rPr>
        <w:lastRenderedPageBreak/>
        <w:t xml:space="preserve">"ההימנעות מלממש ולהגשים חוק קיים ומחייב, אינה מדיניות ואינה יכולה להיות מדיניות, מכל בחינה שהיא; היא רק גורמת לדמורליזציה ביחסי השלטון והאזרח, וגוררת אחריה פריקת עול של כל חוקי המדינה" </w:t>
      </w:r>
    </w:p>
    <w:p w:rsidR="00D528ED" w:rsidRPr="00FE28B0" w:rsidRDefault="00D528ED" w:rsidP="00D528ED">
      <w:pPr>
        <w:spacing w:after="120" w:line="300" w:lineRule="atLeast"/>
        <w:ind w:left="793"/>
        <w:jc w:val="both"/>
        <w:rPr>
          <w:rtl/>
        </w:rPr>
      </w:pPr>
      <w:proofErr w:type="gramStart"/>
      <w:r w:rsidRPr="00FE28B0">
        <w:t>)</w:t>
      </w:r>
      <w:r w:rsidRPr="00FE28B0">
        <w:rPr>
          <w:rFonts w:hint="cs"/>
          <w:rtl/>
        </w:rPr>
        <w:t>בג</w:t>
      </w:r>
      <w:proofErr w:type="gramEnd"/>
      <w:r w:rsidRPr="00FE28B0">
        <w:rPr>
          <w:rFonts w:hint="cs"/>
          <w:rtl/>
        </w:rPr>
        <w:t xml:space="preserve">"צ 65 / 295 </w:t>
      </w:r>
      <w:r w:rsidRPr="00FE28B0">
        <w:rPr>
          <w:rFonts w:hint="cs"/>
          <w:b/>
          <w:bCs/>
          <w:rtl/>
        </w:rPr>
        <w:t xml:space="preserve">הלל </w:t>
      </w:r>
      <w:proofErr w:type="spellStart"/>
      <w:r w:rsidRPr="00FE28B0">
        <w:rPr>
          <w:rFonts w:hint="cs"/>
          <w:b/>
          <w:bCs/>
          <w:rtl/>
        </w:rPr>
        <w:t>אופנהימר</w:t>
      </w:r>
      <w:proofErr w:type="spellEnd"/>
      <w:r w:rsidRPr="00FE28B0">
        <w:rPr>
          <w:rFonts w:hint="cs"/>
          <w:b/>
          <w:bCs/>
          <w:rtl/>
        </w:rPr>
        <w:t>, ו-7 אח' נ' שר הפנים והבריאות</w:t>
      </w:r>
      <w:r w:rsidRPr="00FE28B0">
        <w:rPr>
          <w:rFonts w:hint="cs"/>
          <w:rtl/>
        </w:rPr>
        <w:t xml:space="preserve"> כ (1) 309, עמוד 32</w:t>
      </w:r>
      <w:r w:rsidRPr="00FE28B0">
        <w:t xml:space="preserve">( </w:t>
      </w:r>
    </w:p>
    <w:p w:rsidR="00D528ED" w:rsidRPr="00FE28B0" w:rsidRDefault="00D528ED" w:rsidP="00D528ED">
      <w:pPr>
        <w:spacing w:line="300" w:lineRule="atLeast"/>
        <w:ind w:left="716"/>
        <w:jc w:val="both"/>
      </w:pPr>
    </w:p>
    <w:p w:rsidR="00D528ED" w:rsidRPr="00FE28B0" w:rsidRDefault="00D528ED" w:rsidP="00D528ED">
      <w:pPr>
        <w:numPr>
          <w:ilvl w:val="0"/>
          <w:numId w:val="3"/>
        </w:numPr>
        <w:spacing w:line="300" w:lineRule="atLeast"/>
        <w:jc w:val="both"/>
        <w:rPr>
          <w:rtl/>
        </w:rPr>
      </w:pPr>
      <w:r w:rsidRPr="00FE28B0">
        <w:rPr>
          <w:rFonts w:ascii="Arial" w:hAnsi="Arial" w:hint="cs"/>
          <w:rtl/>
        </w:rPr>
        <w:t>המשיבים</w:t>
      </w:r>
      <w:r w:rsidRPr="00FE28B0">
        <w:rPr>
          <w:rFonts w:hint="cs"/>
          <w:rtl/>
        </w:rPr>
        <w:t xml:space="preserve"> פוטרים עצמם מחובתם לאכוף את הדין תחת אצטלת "סדרי העדיפויות", ואל לו לבית המשפט הנכבד </w:t>
      </w:r>
      <w:proofErr w:type="spellStart"/>
      <w:r w:rsidRPr="00FE28B0">
        <w:rPr>
          <w:rFonts w:hint="cs"/>
          <w:rtl/>
        </w:rPr>
        <w:t>ליתן</w:t>
      </w:r>
      <w:proofErr w:type="spellEnd"/>
      <w:r w:rsidRPr="00FE28B0">
        <w:rPr>
          <w:rFonts w:hint="cs"/>
          <w:rtl/>
        </w:rPr>
        <w:t xml:space="preserve"> ידו לכך. וכבר נקבע ב</w:t>
      </w:r>
      <w:hyperlink r:id="rId18" w:history="1">
        <w:r w:rsidRPr="00743E2D">
          <w:rPr>
            <w:rStyle w:val="Hyperlink"/>
            <w:rFonts w:hint="cs"/>
            <w:color w:val="auto"/>
            <w:u w:val="none"/>
            <w:rtl/>
          </w:rPr>
          <w:t>בג"ץ 5377/09</w:t>
        </w:r>
      </w:hyperlink>
      <w:r w:rsidRPr="00743E2D">
        <w:rPr>
          <w:rFonts w:hint="cs"/>
          <w:rtl/>
        </w:rPr>
        <w:t xml:space="preserve"> </w:t>
      </w:r>
      <w:r w:rsidRPr="00FE28B0">
        <w:rPr>
          <w:rFonts w:hint="cs"/>
          <w:b/>
          <w:bCs/>
          <w:rtl/>
        </w:rPr>
        <w:t>רגבים נ' שר הביטחון</w:t>
      </w:r>
      <w:r w:rsidRPr="00FE28B0">
        <w:rPr>
          <w:rFonts w:hint="cs"/>
          <w:rtl/>
        </w:rPr>
        <w:t xml:space="preserve">, [פורסם בנבו], כי: </w:t>
      </w:r>
    </w:p>
    <w:p w:rsidR="00D528ED" w:rsidRPr="00FE28B0" w:rsidRDefault="00D528ED" w:rsidP="00D528ED">
      <w:pPr>
        <w:spacing w:after="120" w:line="300" w:lineRule="atLeast"/>
        <w:ind w:left="936" w:right="425"/>
        <w:jc w:val="both"/>
        <w:rPr>
          <w:b/>
          <w:bCs/>
          <w:spacing w:val="10"/>
          <w:shd w:val="clear" w:color="auto" w:fill="FFFFFF"/>
          <w:rtl/>
        </w:rPr>
      </w:pPr>
    </w:p>
    <w:p w:rsidR="00D528ED" w:rsidRPr="00FE28B0" w:rsidRDefault="00D528ED" w:rsidP="00D528ED">
      <w:pPr>
        <w:spacing w:after="120" w:line="300" w:lineRule="atLeast"/>
        <w:ind w:left="936" w:right="425"/>
        <w:jc w:val="both"/>
        <w:rPr>
          <w:b/>
          <w:bCs/>
        </w:rPr>
      </w:pPr>
      <w:r w:rsidRPr="00FE28B0">
        <w:rPr>
          <w:rFonts w:hint="cs"/>
          <w:b/>
          <w:bCs/>
          <w:spacing w:val="10"/>
          <w:shd w:val="clear" w:color="auto" w:fill="FFFFFF"/>
          <w:rtl/>
        </w:rPr>
        <w:t xml:space="preserve">"גם אם קיימים סדרי עדיפויות מוצדקים, אסור שהללו יהוו  – ולו בלי משים ושלא במכוון– כסות להפקרות בבניה. כאמור חוק הוא חוק, בין אם מדובר בבניה בלתי חוקית בקרב התושבים הישראלים ביהודה ובשומרון, בין אם מדובר בתושבים הפלסטינים - ואין להלום מצב של "איש הישר בעיניו יעשה" </w:t>
      </w:r>
      <w:r w:rsidRPr="00FE28B0">
        <w:rPr>
          <w:rFonts w:hint="cs"/>
          <w:b/>
          <w:bCs/>
          <w:shd w:val="clear" w:color="auto" w:fill="FFFFFF"/>
          <w:rtl/>
        </w:rPr>
        <w:t>(שופטים</w:t>
      </w:r>
      <w:r w:rsidRPr="00FE28B0">
        <w:rPr>
          <w:rStyle w:val="apple-converted-space"/>
          <w:rFonts w:hint="cs"/>
          <w:b/>
          <w:bCs/>
          <w:spacing w:val="10"/>
          <w:shd w:val="clear" w:color="auto" w:fill="FFFFFF"/>
          <w:rtl/>
        </w:rPr>
        <w:t> </w:t>
      </w:r>
      <w:r w:rsidRPr="00FE28B0">
        <w:rPr>
          <w:rFonts w:hint="cs"/>
          <w:b/>
          <w:bCs/>
          <w:spacing w:val="10"/>
          <w:shd w:val="clear" w:color="auto" w:fill="FFFFFF"/>
          <w:rtl/>
        </w:rPr>
        <w:t xml:space="preserve">י"ז, ו'). חובת המפקד הצבאי היא לאכוף את החוק באזור, ולא למותר להזכיר כי דיני התכנון - בישראל ובאזור - נועדו להבטיח בניה ופיתוח נאותים בהווה ובמבט צופה פני עתיד (וכבר נדרש בית משפט זה גם לחובתו המשלימה של המושל הצבאי לדאוג לקדם תכנית בניה באזור – ראו: </w:t>
      </w:r>
      <w:hyperlink r:id="rId19" w:tgtFrame="blank" w:history="1">
        <w:r w:rsidRPr="00743E2D">
          <w:rPr>
            <w:rStyle w:val="Hyperlink"/>
            <w:rFonts w:hint="cs"/>
            <w:color w:val="auto"/>
            <w:spacing w:val="10"/>
            <w:u w:val="none"/>
            <w:shd w:val="clear" w:color="auto" w:fill="FFFFFF"/>
            <w:rtl/>
          </w:rPr>
          <w:t>בג"צ 7151/05</w:t>
        </w:r>
      </w:hyperlink>
      <w:r w:rsidRPr="00743E2D">
        <w:rPr>
          <w:rStyle w:val="apple-converted-space"/>
          <w:b/>
          <w:bCs/>
          <w:spacing w:val="10"/>
          <w:shd w:val="clear" w:color="auto" w:fill="FFFFFF"/>
        </w:rPr>
        <w:t> </w:t>
      </w:r>
      <w:proofErr w:type="spellStart"/>
      <w:r w:rsidRPr="00743E2D">
        <w:rPr>
          <w:rFonts w:hint="cs"/>
          <w:b/>
          <w:bCs/>
          <w:shd w:val="clear" w:color="auto" w:fill="FFFFFF"/>
          <w:rtl/>
        </w:rPr>
        <w:t>אלנג'אדה</w:t>
      </w:r>
      <w:proofErr w:type="spellEnd"/>
      <w:r w:rsidRPr="00743E2D">
        <w:rPr>
          <w:rFonts w:hint="cs"/>
          <w:b/>
          <w:bCs/>
          <w:shd w:val="clear" w:color="auto" w:fill="FFFFFF"/>
          <w:rtl/>
        </w:rPr>
        <w:t xml:space="preserve"> נ' מפקד כוחות צה"ל בגדה המערבית</w:t>
      </w:r>
      <w:r w:rsidRPr="00743E2D">
        <w:rPr>
          <w:rStyle w:val="apple-converted-space"/>
          <w:rFonts w:hint="cs"/>
          <w:b/>
          <w:bCs/>
          <w:spacing w:val="10"/>
          <w:shd w:val="clear" w:color="auto" w:fill="FFFFFF"/>
          <w:rtl/>
        </w:rPr>
        <w:t> </w:t>
      </w:r>
      <w:r w:rsidRPr="00743E2D">
        <w:rPr>
          <w:rFonts w:hint="cs"/>
          <w:b/>
          <w:bCs/>
          <w:shd w:val="clear" w:color="auto" w:fill="FFFFFF"/>
          <w:rtl/>
        </w:rPr>
        <w:t>[פורסם בנבו] פ</w:t>
      </w:r>
      <w:r w:rsidRPr="00743E2D">
        <w:rPr>
          <w:rFonts w:hint="cs"/>
          <w:b/>
          <w:bCs/>
          <w:spacing w:val="10"/>
          <w:shd w:val="clear" w:color="auto" w:fill="FFFFFF"/>
          <w:rtl/>
        </w:rPr>
        <w:t>סקה 3</w:t>
      </w:r>
      <w:r w:rsidRPr="00743E2D">
        <w:rPr>
          <w:b/>
          <w:bCs/>
          <w:spacing w:val="10"/>
          <w:shd w:val="clear" w:color="auto" w:fill="FFFFFF"/>
        </w:rPr>
        <w:t>;</w:t>
      </w:r>
      <w:r w:rsidRPr="00743E2D">
        <w:rPr>
          <w:spacing w:val="10"/>
          <w:shd w:val="clear" w:color="auto" w:fill="FFFFFF"/>
        </w:rPr>
        <w:t xml:space="preserve">  </w:t>
      </w:r>
      <w:hyperlink r:id="rId20" w:tgtFrame="blank" w:history="1">
        <w:r w:rsidRPr="00743E2D">
          <w:rPr>
            <w:rStyle w:val="Hyperlink"/>
            <w:rFonts w:hint="cs"/>
            <w:color w:val="auto"/>
            <w:spacing w:val="10"/>
            <w:u w:val="none"/>
            <w:shd w:val="clear" w:color="auto" w:fill="FFFFFF"/>
            <w:rtl/>
          </w:rPr>
          <w:t>בג"צ 6288/09</w:t>
        </w:r>
      </w:hyperlink>
      <w:r w:rsidRPr="00FE28B0">
        <w:rPr>
          <w:rStyle w:val="apple-converted-space"/>
          <w:b/>
          <w:bCs/>
          <w:spacing w:val="10"/>
          <w:shd w:val="clear" w:color="auto" w:fill="FFFFFF"/>
        </w:rPr>
        <w:t> </w:t>
      </w:r>
      <w:proofErr w:type="spellStart"/>
      <w:r w:rsidRPr="00FE28B0">
        <w:rPr>
          <w:rFonts w:hint="cs"/>
          <w:b/>
          <w:bCs/>
          <w:shd w:val="clear" w:color="auto" w:fill="FFFFFF"/>
          <w:rtl/>
        </w:rPr>
        <w:t>עראערה</w:t>
      </w:r>
      <w:proofErr w:type="spellEnd"/>
      <w:r w:rsidRPr="00FE28B0">
        <w:rPr>
          <w:rFonts w:hint="cs"/>
          <w:b/>
          <w:bCs/>
          <w:shd w:val="clear" w:color="auto" w:fill="FFFFFF"/>
          <w:rtl/>
        </w:rPr>
        <w:t xml:space="preserve"> נ' ראש המנהל האזרחי </w:t>
      </w:r>
      <w:proofErr w:type="spellStart"/>
      <w:r w:rsidRPr="00FE28B0">
        <w:rPr>
          <w:rFonts w:hint="cs"/>
          <w:b/>
          <w:bCs/>
          <w:shd w:val="clear" w:color="auto" w:fill="FFFFFF"/>
          <w:rtl/>
        </w:rPr>
        <w:t>לאיו"ש</w:t>
      </w:r>
      <w:proofErr w:type="spellEnd"/>
      <w:r w:rsidRPr="00FE28B0">
        <w:rPr>
          <w:rStyle w:val="apple-converted-space"/>
          <w:rFonts w:hint="cs"/>
          <w:b/>
          <w:bCs/>
          <w:spacing w:val="10"/>
          <w:shd w:val="clear" w:color="auto" w:fill="FFFFFF"/>
          <w:rtl/>
        </w:rPr>
        <w:t> </w:t>
      </w:r>
      <w:r w:rsidRPr="00FE28B0">
        <w:rPr>
          <w:b/>
          <w:bCs/>
          <w:shd w:val="clear" w:color="auto" w:fill="FFFFFF"/>
        </w:rPr>
        <w:t>]</w:t>
      </w:r>
      <w:r w:rsidRPr="00FE28B0">
        <w:rPr>
          <w:rFonts w:hint="cs"/>
          <w:b/>
          <w:bCs/>
          <w:shd w:val="clear" w:color="auto" w:fill="FFFFFF"/>
          <w:rtl/>
        </w:rPr>
        <w:t>פורסם בנבו] (פסקה 10)".</w:t>
      </w:r>
    </w:p>
    <w:p w:rsidR="00D528ED" w:rsidRPr="00BF580C" w:rsidRDefault="00D528ED" w:rsidP="00D528ED">
      <w:pPr>
        <w:spacing w:line="300" w:lineRule="atLeast"/>
        <w:ind w:left="716"/>
        <w:jc w:val="both"/>
        <w:rPr>
          <w:b/>
          <w:bCs/>
        </w:rPr>
      </w:pPr>
    </w:p>
    <w:p w:rsidR="00D528ED" w:rsidRPr="002B7186" w:rsidRDefault="00D528ED" w:rsidP="00D528ED">
      <w:pPr>
        <w:numPr>
          <w:ilvl w:val="0"/>
          <w:numId w:val="3"/>
        </w:numPr>
        <w:spacing w:line="300" w:lineRule="atLeast"/>
        <w:jc w:val="both"/>
        <w:rPr>
          <w:b/>
          <w:bCs/>
          <w:sz w:val="26"/>
          <w:szCs w:val="26"/>
          <w:u w:val="single"/>
        </w:rPr>
      </w:pPr>
      <w:r w:rsidRPr="002B7186">
        <w:rPr>
          <w:rFonts w:hint="cs"/>
          <w:b/>
          <w:bCs/>
          <w:sz w:val="26"/>
          <w:szCs w:val="26"/>
          <w:u w:val="single"/>
          <w:rtl/>
        </w:rPr>
        <w:t>דהיינו - קביעת סדרי העדיפויות אינה פוטרת את הרשות מאכיפת הדין ומקיום בקרה עצמית שוטפת בעניין זה.</w:t>
      </w:r>
    </w:p>
    <w:p w:rsidR="00D528ED" w:rsidRDefault="00D528ED" w:rsidP="00D528ED">
      <w:pPr>
        <w:spacing w:line="300" w:lineRule="atLeast"/>
        <w:ind w:left="716"/>
        <w:jc w:val="both"/>
        <w:rPr>
          <w:b/>
          <w:bCs/>
        </w:rPr>
      </w:pPr>
    </w:p>
    <w:p w:rsidR="007C0F85" w:rsidRDefault="007C0F85" w:rsidP="00D528ED">
      <w:pPr>
        <w:numPr>
          <w:ilvl w:val="0"/>
          <w:numId w:val="3"/>
        </w:numPr>
        <w:spacing w:line="300" w:lineRule="atLeast"/>
        <w:jc w:val="both"/>
        <w:rPr>
          <w:ins w:id="6" w:author="User" w:date="2021-04-22T13:54:00Z"/>
          <w:b/>
          <w:bCs/>
        </w:rPr>
      </w:pPr>
      <w:ins w:id="7" w:author="User" w:date="2021-04-22T13:53:00Z">
        <w:r>
          <w:rPr>
            <w:rFonts w:hint="cs"/>
            <w:b/>
            <w:bCs/>
            <w:rtl/>
          </w:rPr>
          <w:t xml:space="preserve">ניסיון העותרת אל מול המשיבים בעתירות השונות המוגשות חדשות לבקרים בבתי המשפט השונים בעניינים דומים לאלו, מלמדות על כך שהמשיבים פוטרים עצמם מחובתם לאכוף את החוק בטענה </w:t>
        </w:r>
      </w:ins>
      <w:ins w:id="8" w:author="User" w:date="2021-04-22T13:54:00Z">
        <w:r>
          <w:rPr>
            <w:rFonts w:hint="cs"/>
            <w:b/>
            <w:bCs/>
            <w:rtl/>
          </w:rPr>
          <w:t xml:space="preserve">אמורפית </w:t>
        </w:r>
      </w:ins>
      <w:ins w:id="9" w:author="User" w:date="2021-04-22T13:53:00Z">
        <w:r>
          <w:rPr>
            <w:rFonts w:hint="cs"/>
            <w:b/>
            <w:bCs/>
            <w:rtl/>
          </w:rPr>
          <w:t>של סדרי עדיפויות</w:t>
        </w:r>
      </w:ins>
      <w:ins w:id="10" w:author="User" w:date="2021-04-22T13:55:00Z">
        <w:r w:rsidR="00614884">
          <w:rPr>
            <w:rFonts w:hint="cs"/>
            <w:b/>
            <w:bCs/>
            <w:rtl/>
          </w:rPr>
          <w:t>, תוך שנמנעים מלפרט היכן המבנים עומדים במדרג סדרי העדיפויות ומהו הזמן הצפוי למימוש החוק בעניינם ביחס למקומם במדרג סדרי העדיפויות, שכן, כאמור, אין בטענת סדרי העדיפויות כדי לפטור את הרשות מחובתם לאכוף את החוק</w:t>
        </w:r>
      </w:ins>
      <w:ins w:id="11" w:author="User" w:date="2021-04-22T13:54:00Z">
        <w:r>
          <w:rPr>
            <w:rFonts w:hint="cs"/>
            <w:b/>
            <w:bCs/>
            <w:rtl/>
          </w:rPr>
          <w:t>.</w:t>
        </w:r>
      </w:ins>
    </w:p>
    <w:p w:rsidR="007C0F85" w:rsidRDefault="007C0F85" w:rsidP="007C0F85">
      <w:pPr>
        <w:pStyle w:val="a3"/>
        <w:rPr>
          <w:ins w:id="12" w:author="User" w:date="2021-04-22T13:54:00Z"/>
          <w:rFonts w:hint="cs"/>
          <w:b/>
          <w:bCs/>
          <w:rtl/>
        </w:rPr>
        <w:pPrChange w:id="13" w:author="User" w:date="2021-04-22T13:54:00Z">
          <w:pPr>
            <w:numPr>
              <w:numId w:val="3"/>
            </w:numPr>
            <w:tabs>
              <w:tab w:val="num" w:pos="716"/>
            </w:tabs>
            <w:spacing w:line="300" w:lineRule="atLeast"/>
            <w:ind w:left="716" w:hanging="690"/>
            <w:jc w:val="both"/>
          </w:pPr>
        </w:pPrChange>
      </w:pPr>
    </w:p>
    <w:p w:rsidR="007C0F85" w:rsidRPr="007C0F85" w:rsidRDefault="007C0F85" w:rsidP="00614884">
      <w:pPr>
        <w:numPr>
          <w:ilvl w:val="0"/>
          <w:numId w:val="3"/>
        </w:numPr>
        <w:spacing w:line="300" w:lineRule="atLeast"/>
        <w:jc w:val="both"/>
        <w:rPr>
          <w:b/>
          <w:bCs/>
        </w:rPr>
      </w:pPr>
      <w:ins w:id="14" w:author="User" w:date="2021-04-22T13:54:00Z">
        <w:r>
          <w:rPr>
            <w:rFonts w:hint="cs"/>
            <w:b/>
            <w:bCs/>
            <w:rtl/>
          </w:rPr>
          <w:t>העותרת תטען, כי קבלת טענתם זו של המשיבים, כמוה כמתן יד "והכשר"</w:t>
        </w:r>
        <w:r w:rsidR="00614884">
          <w:rPr>
            <w:rFonts w:hint="cs"/>
            <w:b/>
            <w:bCs/>
            <w:rtl/>
          </w:rPr>
          <w:t xml:space="preserve"> להתנהלותם הלוקה בחסר </w:t>
        </w:r>
      </w:ins>
      <w:ins w:id="15" w:author="User" w:date="2021-04-22T13:55:00Z">
        <w:r w:rsidR="00614884">
          <w:rPr>
            <w:rFonts w:hint="cs"/>
            <w:b/>
            <w:bCs/>
            <w:rtl/>
          </w:rPr>
          <w:t xml:space="preserve">(וזו בלשון עדינה) ביחס </w:t>
        </w:r>
      </w:ins>
      <w:ins w:id="16" w:author="User" w:date="2021-04-22T13:53:00Z">
        <w:r>
          <w:rPr>
            <w:rFonts w:hint="cs"/>
            <w:b/>
            <w:bCs/>
            <w:rtl/>
          </w:rPr>
          <w:t xml:space="preserve"> </w:t>
        </w:r>
      </w:ins>
      <w:ins w:id="17" w:author="User" w:date="2021-04-22T13:55:00Z">
        <w:r w:rsidR="00614884">
          <w:rPr>
            <w:rFonts w:hint="cs"/>
            <w:b/>
            <w:bCs/>
            <w:rtl/>
          </w:rPr>
          <w:t xml:space="preserve">לאכיפת חוקי התכנון והבניה באזור, </w:t>
        </w:r>
      </w:ins>
      <w:ins w:id="18" w:author="User" w:date="2021-04-22T13:56:00Z">
        <w:r w:rsidR="00614884">
          <w:rPr>
            <w:rFonts w:hint="cs"/>
            <w:b/>
            <w:bCs/>
            <w:rtl/>
          </w:rPr>
          <w:t xml:space="preserve">וכי מן הראוי, לכל הפחות, כי המשיבים יפרטו היכן המבנה </w:t>
        </w:r>
      </w:ins>
      <w:ins w:id="19" w:author="User" w:date="2021-04-22T13:57:00Z">
        <w:r w:rsidR="00614884">
          <w:rPr>
            <w:rFonts w:hint="cs"/>
            <w:b/>
            <w:bCs/>
            <w:rtl/>
          </w:rPr>
          <w:t>והעבודות הבלתי חוקיות עומדים במדרג סדרי העדיפויות לאכיפה ומהו הצפי למימוש החוק בעניינם, אך הללו לא טורחים לעשות כן, ולא לחינם.</w:t>
        </w:r>
      </w:ins>
      <w:ins w:id="20" w:author="User" w:date="2021-04-22T13:56:00Z">
        <w:r w:rsidR="00614884">
          <w:rPr>
            <w:rFonts w:hint="cs"/>
            <w:b/>
            <w:bCs/>
            <w:rtl/>
          </w:rPr>
          <w:t xml:space="preserve"> </w:t>
        </w:r>
      </w:ins>
    </w:p>
    <w:p w:rsidR="007C0F85" w:rsidRDefault="007C0F85" w:rsidP="007C0F85">
      <w:pPr>
        <w:pStyle w:val="a3"/>
        <w:rPr>
          <w:rFonts w:hint="cs"/>
          <w:rtl/>
        </w:rPr>
      </w:pPr>
    </w:p>
    <w:p w:rsidR="00D528ED" w:rsidRDefault="00D528ED" w:rsidP="00D528ED">
      <w:pPr>
        <w:numPr>
          <w:ilvl w:val="0"/>
          <w:numId w:val="3"/>
        </w:numPr>
        <w:spacing w:line="300" w:lineRule="atLeast"/>
        <w:jc w:val="both"/>
        <w:rPr>
          <w:b/>
          <w:bCs/>
        </w:rPr>
      </w:pPr>
      <w:r>
        <w:rPr>
          <w:rFonts w:hint="cs"/>
          <w:rtl/>
        </w:rPr>
        <w:t xml:space="preserve">מן המקובץ, ניכר עד כמה היעדר פעולות המשיבים לאכיפת החוק ולנקיטת הליכים כנגד העבודות הבלתי חוקיות, כמו גם כנגד בניית המבנה הבלתי חוקי, ע"י עברייני הבניה מהווה מסר לא ראוי לציבור כולו, ובפרט לעברייני הבניה שממשיכים בביצוע העבירות במרחב זה באין מפריע, לפיו רשויות האכיפה אינן שוקדות על שירושן של תופעות עברייניות ואינן עושות די על מנת שתופעות כגון אלו לא יישנו. </w:t>
      </w:r>
    </w:p>
    <w:p w:rsidR="00D528ED" w:rsidRDefault="00D528ED" w:rsidP="00D528ED">
      <w:pPr>
        <w:pStyle w:val="a3"/>
        <w:spacing w:line="300" w:lineRule="atLeast"/>
        <w:rPr>
          <w:b/>
          <w:bCs/>
          <w:rtl/>
        </w:rPr>
      </w:pPr>
    </w:p>
    <w:p w:rsidR="00D528ED" w:rsidRPr="00BF580C" w:rsidRDefault="00D528ED" w:rsidP="00D528ED">
      <w:pPr>
        <w:numPr>
          <w:ilvl w:val="0"/>
          <w:numId w:val="3"/>
        </w:numPr>
        <w:spacing w:line="300" w:lineRule="atLeast"/>
        <w:jc w:val="both"/>
        <w:rPr>
          <w:b/>
          <w:bCs/>
        </w:rPr>
      </w:pPr>
      <w:r>
        <w:rPr>
          <w:rFonts w:hint="cs"/>
          <w:rtl/>
        </w:rPr>
        <w:lastRenderedPageBreak/>
        <w:t>המשיבים משדרים לציבור כולו כי ניתן לקחת את החוק לידיים, שהרי העבריינים ממשיכים בעבודות לבניית המבנה הבלתי חוקי, מתוך זלזול בוטה וחד משמעי בשלטון החוק, מתוך ידיעה ברורה כי המשיבים לא יעשו דבר כדי למנוע זאת.</w:t>
      </w:r>
    </w:p>
    <w:p w:rsidR="00D528ED" w:rsidRDefault="00D528ED" w:rsidP="00D528ED">
      <w:pPr>
        <w:pStyle w:val="a3"/>
        <w:spacing w:line="300" w:lineRule="atLeast"/>
        <w:rPr>
          <w:b/>
          <w:bCs/>
          <w:rtl/>
        </w:rPr>
      </w:pPr>
    </w:p>
    <w:p w:rsidR="00D528ED" w:rsidRDefault="00D528ED" w:rsidP="00D528ED">
      <w:pPr>
        <w:numPr>
          <w:ilvl w:val="0"/>
          <w:numId w:val="3"/>
        </w:numPr>
        <w:spacing w:line="300" w:lineRule="atLeast"/>
        <w:jc w:val="both"/>
        <w:rPr>
          <w:b/>
          <w:bCs/>
        </w:rPr>
      </w:pPr>
      <w:r w:rsidRPr="00BF580C">
        <w:rPr>
          <w:rFonts w:hint="cs"/>
          <w:b/>
          <w:bCs/>
          <w:rtl/>
        </w:rPr>
        <w:t>על יסוד כל האמור יתבקש בית המשפט הנכבד להוציא מלפניו צו על תנאי כמבוקש ברישא של עתירה זו ולאחר קבלת תגובת המשיבים ושמיעת טיעונים בעל-פה להפכו למוחלט.</w:t>
      </w:r>
    </w:p>
    <w:p w:rsidR="00D528ED" w:rsidRDefault="00D528ED" w:rsidP="00D528ED">
      <w:pPr>
        <w:pStyle w:val="a3"/>
        <w:spacing w:line="300" w:lineRule="atLeast"/>
        <w:rPr>
          <w:b/>
          <w:bCs/>
          <w:rtl/>
        </w:rPr>
      </w:pPr>
    </w:p>
    <w:p w:rsidR="00D528ED" w:rsidRPr="003F3C3A" w:rsidRDefault="00D528ED" w:rsidP="00D528ED">
      <w:pPr>
        <w:numPr>
          <w:ilvl w:val="0"/>
          <w:numId w:val="3"/>
        </w:numPr>
        <w:spacing w:line="300" w:lineRule="atLeast"/>
        <w:jc w:val="both"/>
        <w:rPr>
          <w:b/>
          <w:bCs/>
          <w:rtl/>
        </w:rPr>
      </w:pPr>
      <w:r>
        <w:rPr>
          <w:rFonts w:hint="cs"/>
          <w:rtl/>
        </w:rPr>
        <w:t xml:space="preserve">כן מופנה בית המשפט לכך שבעקבות הימנעותם של המשיבים </w:t>
      </w:r>
      <w:proofErr w:type="spellStart"/>
      <w:r>
        <w:rPr>
          <w:rFonts w:hint="cs"/>
          <w:rtl/>
        </w:rPr>
        <w:t>מליתן</w:t>
      </w:r>
      <w:proofErr w:type="spellEnd"/>
      <w:r>
        <w:rPr>
          <w:rFonts w:hint="cs"/>
          <w:rtl/>
        </w:rPr>
        <w:t xml:space="preserve"> מענה </w:t>
      </w:r>
      <w:r w:rsidRPr="00BF580C">
        <w:rPr>
          <w:rFonts w:hint="cs"/>
          <w:b/>
          <w:bCs/>
          <w:u w:val="single"/>
          <w:rtl/>
        </w:rPr>
        <w:t>ענייני</w:t>
      </w:r>
      <w:r>
        <w:rPr>
          <w:rFonts w:hint="cs"/>
          <w:rtl/>
        </w:rPr>
        <w:t xml:space="preserve"> לפניית העותרת כנדרש בסעיף 2 לחוק לתיקון סדרי מנהל, הרי שבהתאם להוראות סעיף 6 לאותו חוק נשמטת תחת רגלי המשיבים חזקת תקינות המעשה המנהלי ועליהם מוטל הנטל להוכיח בפני בית המשפט הנכבד כי הם פעלו ופועלים כדין ובסבירות בכל הקשור לאכיפת חוקי הבנייה וכל דין אחר ביחס לאמור בעתירה זו. </w:t>
      </w:r>
    </w:p>
    <w:p w:rsidR="00BD4696" w:rsidRDefault="00BD4696" w:rsidP="00D528ED">
      <w:pPr>
        <w:spacing w:line="280" w:lineRule="atLeast"/>
        <w:ind w:right="566"/>
        <w:jc w:val="both"/>
        <w:rPr>
          <w:b/>
          <w:bCs/>
          <w:rtl/>
        </w:rPr>
      </w:pPr>
    </w:p>
    <w:p w:rsidR="00D528ED" w:rsidRPr="00745314" w:rsidRDefault="00D528ED" w:rsidP="00D528ED">
      <w:pPr>
        <w:spacing w:line="280" w:lineRule="atLeast"/>
        <w:ind w:right="566"/>
        <w:jc w:val="both"/>
        <w:rPr>
          <w:b/>
          <w:bCs/>
        </w:rPr>
      </w:pPr>
      <w:r w:rsidRPr="00745314">
        <w:rPr>
          <w:rFonts w:hint="cs"/>
          <w:b/>
          <w:bCs/>
          <w:rtl/>
        </w:rPr>
        <w:t>היעדר פתיחה בחקירה פלילית -</w:t>
      </w:r>
    </w:p>
    <w:p w:rsidR="00D528ED" w:rsidRDefault="00D528ED" w:rsidP="00D528ED">
      <w:pPr>
        <w:pStyle w:val="a3"/>
        <w:rPr>
          <w:rtl/>
        </w:rPr>
      </w:pPr>
    </w:p>
    <w:p w:rsidR="00D528ED" w:rsidRDefault="00D528ED" w:rsidP="00D528ED">
      <w:pPr>
        <w:numPr>
          <w:ilvl w:val="0"/>
          <w:numId w:val="3"/>
        </w:numPr>
        <w:spacing w:line="300" w:lineRule="atLeast"/>
        <w:jc w:val="both"/>
      </w:pPr>
      <w:r>
        <w:rPr>
          <w:rFonts w:hint="cs"/>
          <w:rtl/>
        </w:rPr>
        <w:t xml:space="preserve">בהתאם לקבוע בחוק סדר הדין הפלילי [נוסח משולב], </w:t>
      </w:r>
      <w:proofErr w:type="spellStart"/>
      <w:r>
        <w:rPr>
          <w:rFonts w:hint="cs"/>
          <w:rtl/>
        </w:rPr>
        <w:t>התשמ"ב</w:t>
      </w:r>
      <w:proofErr w:type="spellEnd"/>
      <w:r>
        <w:rPr>
          <w:rFonts w:hint="cs"/>
          <w:rtl/>
        </w:rPr>
        <w:t xml:space="preserve"> </w:t>
      </w:r>
      <w:r>
        <w:rPr>
          <w:rtl/>
        </w:rPr>
        <w:t>–</w:t>
      </w:r>
      <w:r>
        <w:rPr>
          <w:rFonts w:hint="cs"/>
          <w:rtl/>
        </w:rPr>
        <w:t xml:space="preserve"> 1982 </w:t>
      </w:r>
      <w:r>
        <w:rPr>
          <w:rtl/>
        </w:rPr>
        <w:t>–</w:t>
      </w:r>
      <w:r>
        <w:rPr>
          <w:rFonts w:hint="cs"/>
          <w:rtl/>
        </w:rPr>
        <w:t xml:space="preserve"> על הרשות החוקרת חלה חובה לפתוח בחקירה כל אימת שעולה חשד לביצוע עבירה.</w:t>
      </w:r>
    </w:p>
    <w:p w:rsidR="00D528ED" w:rsidRDefault="00D528ED" w:rsidP="00D528ED">
      <w:pPr>
        <w:spacing w:line="280" w:lineRule="atLeast"/>
        <w:ind w:left="566" w:right="566"/>
        <w:jc w:val="both"/>
      </w:pPr>
    </w:p>
    <w:p w:rsidR="00D528ED" w:rsidRDefault="00D528ED" w:rsidP="00D528ED">
      <w:pPr>
        <w:numPr>
          <w:ilvl w:val="0"/>
          <w:numId w:val="3"/>
        </w:numPr>
        <w:spacing w:line="300" w:lineRule="atLeast"/>
        <w:jc w:val="both"/>
      </w:pPr>
      <w:r>
        <w:rPr>
          <w:rFonts w:hint="cs"/>
          <w:rtl/>
        </w:rPr>
        <w:t xml:space="preserve">יפים לעניין זה דבריו של י. קדמי בספרו על סדר הדין בפלילי (2003, כרך ראשון) עמ' 546, הכי: </w:t>
      </w:r>
      <w:r w:rsidRPr="00745314">
        <w:rPr>
          <w:rFonts w:hint="cs"/>
          <w:b/>
          <w:bCs/>
          <w:rtl/>
        </w:rPr>
        <w:t xml:space="preserve">"הגיעה למשטרה "ידיעה" בדבר ביצועה של עבירה שלא בדרך של "תלונה" כאמור </w:t>
      </w:r>
      <w:r w:rsidRPr="00745314">
        <w:rPr>
          <w:b/>
          <w:bCs/>
          <w:rtl/>
        </w:rPr>
        <w:t>–</w:t>
      </w:r>
      <w:r w:rsidRPr="00745314">
        <w:rPr>
          <w:rFonts w:hint="cs"/>
          <w:b/>
          <w:bCs/>
          <w:rtl/>
        </w:rPr>
        <w:t xml:space="preserve"> גם אז חייבת המשטרה לפתוח בחקירה פלילית"</w:t>
      </w:r>
      <w:r>
        <w:rPr>
          <w:rFonts w:hint="cs"/>
          <w:rtl/>
        </w:rPr>
        <w:t>.</w:t>
      </w:r>
    </w:p>
    <w:p w:rsidR="00D528ED" w:rsidRDefault="00D528ED" w:rsidP="00D528ED">
      <w:pPr>
        <w:pStyle w:val="a3"/>
        <w:rPr>
          <w:rtl/>
        </w:rPr>
      </w:pPr>
    </w:p>
    <w:p w:rsidR="00D528ED" w:rsidRDefault="00D528ED" w:rsidP="00D528ED">
      <w:pPr>
        <w:numPr>
          <w:ilvl w:val="0"/>
          <w:numId w:val="3"/>
        </w:numPr>
        <w:spacing w:line="300" w:lineRule="atLeast"/>
        <w:jc w:val="both"/>
      </w:pPr>
      <w:r>
        <w:rPr>
          <w:rFonts w:hint="cs"/>
          <w:rtl/>
        </w:rPr>
        <w:t xml:space="preserve">ודוק. ברי כי הוראות החוק קובעות חובה חד משמעית לחקור בעת חשד על ביצוע עבירה, ובטח </w:t>
      </w:r>
      <w:proofErr w:type="spellStart"/>
      <w:r>
        <w:rPr>
          <w:rFonts w:hint="cs"/>
          <w:rtl/>
        </w:rPr>
        <w:t>ובטח</w:t>
      </w:r>
      <w:proofErr w:type="spellEnd"/>
      <w:r>
        <w:rPr>
          <w:rFonts w:hint="cs"/>
          <w:rtl/>
        </w:rPr>
        <w:t xml:space="preserve"> כאשר מדובר בחשד בדבר פריצת ציר והקמת מבנה, ללא כל היתר, תוך ניצול אוזלת ידן של רשויות האכיפה, והכל על מנת לקבוע עובדה מוגמרת בשטח על מנת לצמצם את חופש הפעולה המדיני והביטחוני של מדינת ישראל במסגרת הסכמים עתידיים, בו קיים אינטרס ציבורי ראשון במעלה לפתיחה בחקירה פלילית.</w:t>
      </w:r>
    </w:p>
    <w:p w:rsidR="00D528ED" w:rsidRPr="00C7176C" w:rsidRDefault="00D528ED" w:rsidP="00D528ED">
      <w:pPr>
        <w:pStyle w:val="a3"/>
        <w:rPr>
          <w:rtl/>
        </w:rPr>
      </w:pPr>
    </w:p>
    <w:p w:rsidR="00D528ED" w:rsidRPr="00507B84" w:rsidRDefault="00D528ED" w:rsidP="00D528ED">
      <w:pPr>
        <w:pStyle w:val="a6"/>
        <w:numPr>
          <w:ilvl w:val="0"/>
          <w:numId w:val="3"/>
        </w:numPr>
        <w:jc w:val="both"/>
        <w:rPr>
          <w:sz w:val="24"/>
          <w:szCs w:val="24"/>
        </w:rPr>
      </w:pPr>
      <w:r w:rsidRPr="00507B84">
        <w:rPr>
          <w:rFonts w:hint="cs"/>
          <w:sz w:val="24"/>
          <w:szCs w:val="24"/>
          <w:rtl/>
        </w:rPr>
        <w:t xml:space="preserve">יצוין, כי עבירות התכנון והבניה באזור זה הינן עבירות נפוצות ביותר המתאפשרות לנוכח אזלת ידה של המשטרה מלפעול כנגד העבריינים, דבר המעודד את המשך ביצוען על ידי העבריינים, תוך פגעה קשה בשליטתה של מדינת ישראל בשטחי </w:t>
      </w:r>
      <w:r w:rsidRPr="00507B84">
        <w:rPr>
          <w:rFonts w:hint="cs"/>
          <w:sz w:val="24"/>
          <w:szCs w:val="24"/>
        </w:rPr>
        <w:t>C</w:t>
      </w:r>
      <w:r w:rsidRPr="00507B84">
        <w:rPr>
          <w:rFonts w:hint="cs"/>
          <w:sz w:val="24"/>
          <w:szCs w:val="24"/>
          <w:rtl/>
        </w:rPr>
        <w:t xml:space="preserve">, על כל הנובע והמשתמע מכך.  </w:t>
      </w:r>
    </w:p>
    <w:p w:rsidR="00D528ED" w:rsidRPr="00745314" w:rsidRDefault="00D528ED" w:rsidP="00D528ED">
      <w:pPr>
        <w:pStyle w:val="a3"/>
        <w:rPr>
          <w:rtl/>
        </w:rPr>
      </w:pPr>
    </w:p>
    <w:p w:rsidR="00D528ED" w:rsidRDefault="00D528ED" w:rsidP="00D528ED">
      <w:pPr>
        <w:numPr>
          <w:ilvl w:val="0"/>
          <w:numId w:val="3"/>
        </w:numPr>
        <w:spacing w:line="300" w:lineRule="atLeast"/>
        <w:jc w:val="both"/>
      </w:pPr>
      <w:r>
        <w:rPr>
          <w:rFonts w:hint="cs"/>
          <w:rtl/>
        </w:rPr>
        <w:t xml:space="preserve">לאור האמור ברי כי בענייננו קיים חשד ממשי לביצוע עבירות על ידי גורמים שונים, וממילא קיימת חובה בדין לחקור חשדות אלו. </w:t>
      </w:r>
    </w:p>
    <w:p w:rsidR="00D528ED" w:rsidRDefault="00D528ED" w:rsidP="00D528ED">
      <w:pPr>
        <w:pStyle w:val="a3"/>
        <w:rPr>
          <w:rtl/>
        </w:rPr>
      </w:pPr>
    </w:p>
    <w:p w:rsidR="00D528ED" w:rsidRDefault="00D528ED" w:rsidP="00D528ED">
      <w:pPr>
        <w:numPr>
          <w:ilvl w:val="0"/>
          <w:numId w:val="3"/>
        </w:numPr>
        <w:spacing w:line="300" w:lineRule="atLeast"/>
        <w:jc w:val="both"/>
      </w:pPr>
      <w:r>
        <w:rPr>
          <w:rFonts w:hint="cs"/>
          <w:rtl/>
        </w:rPr>
        <w:t>התפרקות הרשות החוקרת מחובתה לקיים את החקירה ולהעמיד את העבריינים לדין, מהווה מסר חד משמעי וברור לציבור בכלל ולעבריינים בפרט, כאילו "אין דין ואין דיין ואיש הישר בעיניו יעשה", וכי יכולים הם לעשות ככל העולה על רוחם ולא יהיה כל "מחיר" למעשיהם הבלתי חוקיים.</w:t>
      </w:r>
    </w:p>
    <w:p w:rsidR="00D528ED" w:rsidRDefault="00D528ED" w:rsidP="00D528ED">
      <w:pPr>
        <w:pStyle w:val="a3"/>
        <w:rPr>
          <w:rtl/>
        </w:rPr>
      </w:pPr>
    </w:p>
    <w:p w:rsidR="00D528ED" w:rsidRPr="00B31E7A" w:rsidRDefault="00D528ED" w:rsidP="00D528ED">
      <w:pPr>
        <w:numPr>
          <w:ilvl w:val="0"/>
          <w:numId w:val="3"/>
        </w:numPr>
        <w:spacing w:line="300" w:lineRule="atLeast"/>
        <w:jc w:val="both"/>
        <w:rPr>
          <w:rtl/>
        </w:rPr>
      </w:pPr>
      <w:r>
        <w:rPr>
          <w:rFonts w:hint="cs"/>
          <w:rtl/>
        </w:rPr>
        <w:t xml:space="preserve">העותרת תוסיף ותטען כי הימנעות הרשות החוקרת, הלוא היא המשיבה 4, מלפתוח בחקירה פלילית מהווה מחדל בלתי סביר ופוגעת באינטרס הציבור, ומשכך קיימת עילת התערבות ברורה של בית המשפט הנכבד במחדלה.  </w:t>
      </w:r>
    </w:p>
    <w:p w:rsidR="00D528ED" w:rsidRDefault="00D528ED" w:rsidP="00D528ED">
      <w:pPr>
        <w:numPr>
          <w:ilvl w:val="0"/>
          <w:numId w:val="2"/>
        </w:numPr>
        <w:tabs>
          <w:tab w:val="num" w:pos="566"/>
        </w:tabs>
        <w:spacing w:before="240" w:after="240" w:line="280" w:lineRule="atLeast"/>
        <w:ind w:left="567" w:hanging="539"/>
        <w:jc w:val="both"/>
        <w:rPr>
          <w:b/>
          <w:bCs/>
          <w:sz w:val="28"/>
          <w:szCs w:val="28"/>
        </w:rPr>
      </w:pPr>
      <w:r>
        <w:rPr>
          <w:rFonts w:hint="cs"/>
          <w:b/>
          <w:bCs/>
          <w:sz w:val="28"/>
          <w:szCs w:val="28"/>
          <w:rtl/>
        </w:rPr>
        <w:t>הוצאת צו ביניי</w:t>
      </w:r>
      <w:bookmarkStart w:id="21" w:name="_GoBack"/>
      <w:bookmarkEnd w:id="21"/>
      <w:r>
        <w:rPr>
          <w:rFonts w:hint="cs"/>
          <w:b/>
          <w:bCs/>
          <w:sz w:val="28"/>
          <w:szCs w:val="28"/>
          <w:rtl/>
        </w:rPr>
        <w:t>ם וצו ארעי:</w:t>
      </w:r>
    </w:p>
    <w:p w:rsidR="00D528ED" w:rsidRDefault="00D528ED" w:rsidP="00D528ED">
      <w:pPr>
        <w:numPr>
          <w:ilvl w:val="0"/>
          <w:numId w:val="4"/>
        </w:numPr>
        <w:spacing w:line="280" w:lineRule="atLeast"/>
        <w:jc w:val="both"/>
      </w:pPr>
      <w:r>
        <w:rPr>
          <w:rFonts w:hint="cs"/>
          <w:rtl/>
        </w:rPr>
        <w:lastRenderedPageBreak/>
        <w:t xml:space="preserve">המצב המתואר בעתירה זו חמור ומקומם. מדובר </w:t>
      </w:r>
      <w:r w:rsidRPr="00BF580C">
        <w:rPr>
          <w:rFonts w:hint="cs"/>
          <w:rtl/>
        </w:rPr>
        <w:t>בהתנהלות חמורה ומתמשכת של עצימת עין ומתן "היתר שבשתיקה" לביצוע עבירות בנייה</w:t>
      </w:r>
      <w:r>
        <w:rPr>
          <w:rFonts w:hint="cs"/>
          <w:rtl/>
        </w:rPr>
        <w:t xml:space="preserve"> ופגיעה בסביבה</w:t>
      </w:r>
      <w:r w:rsidRPr="00BF580C">
        <w:rPr>
          <w:rFonts w:hint="cs"/>
          <w:rtl/>
        </w:rPr>
        <w:t xml:space="preserve"> והכל תחת אצטלת "סדרי העדיפויות".</w:t>
      </w:r>
    </w:p>
    <w:p w:rsidR="00D528ED" w:rsidRPr="00BF580C" w:rsidRDefault="00D528ED" w:rsidP="00D528ED">
      <w:pPr>
        <w:spacing w:line="280" w:lineRule="atLeast"/>
        <w:ind w:left="716"/>
        <w:jc w:val="both"/>
      </w:pPr>
    </w:p>
    <w:p w:rsidR="00D528ED" w:rsidRDefault="00D528ED" w:rsidP="00D528ED">
      <w:pPr>
        <w:numPr>
          <w:ilvl w:val="0"/>
          <w:numId w:val="4"/>
        </w:numPr>
        <w:spacing w:line="280" w:lineRule="atLeast"/>
        <w:jc w:val="both"/>
        <w:rPr>
          <w:u w:val="single"/>
        </w:rPr>
      </w:pPr>
      <w:r w:rsidRPr="00BF082B">
        <w:rPr>
          <w:rFonts w:hint="cs"/>
          <w:u w:val="single"/>
          <w:rtl/>
        </w:rPr>
        <w:t xml:space="preserve">המשיבים מודעים מזה זמן רב לעובדה כי העבריינים </w:t>
      </w:r>
      <w:r>
        <w:rPr>
          <w:rFonts w:hint="cs"/>
          <w:u w:val="single"/>
          <w:rtl/>
        </w:rPr>
        <w:t xml:space="preserve">משתלטים על שטחים ובונים מבנה </w:t>
      </w:r>
      <w:r w:rsidRPr="00BF082B">
        <w:rPr>
          <w:rFonts w:hint="cs"/>
          <w:u w:val="single"/>
          <w:rtl/>
        </w:rPr>
        <w:t>ללא כל היתר שבדין, וחרף התראותיה החוזרות ונשנות של העותרת בעניין, לא עשו המשיבים דבר בנדון ופטרו עצמם מאחריות בטענה של "סדרי עדיפויות".</w:t>
      </w:r>
    </w:p>
    <w:p w:rsidR="00D528ED" w:rsidRDefault="00D528ED" w:rsidP="00D528ED">
      <w:pPr>
        <w:pStyle w:val="a3"/>
        <w:rPr>
          <w:u w:val="single"/>
          <w:rtl/>
        </w:rPr>
      </w:pPr>
    </w:p>
    <w:p w:rsidR="00D528ED" w:rsidRDefault="00D528ED" w:rsidP="00D528ED">
      <w:pPr>
        <w:numPr>
          <w:ilvl w:val="0"/>
          <w:numId w:val="4"/>
        </w:numPr>
        <w:spacing w:line="280" w:lineRule="atLeast"/>
        <w:jc w:val="both"/>
        <w:rPr>
          <w:u w:val="single"/>
        </w:rPr>
      </w:pPr>
      <w:r>
        <w:rPr>
          <w:rFonts w:hint="cs"/>
          <w:u w:val="single"/>
          <w:rtl/>
        </w:rPr>
        <w:t>משעברייני הבניה נוכחו כי רשויות האכיפה שוקטות על שמריהן ומאפשרות להם את ביצוע עבודות הפיתוח הבלתי חוקיות, הוסיפו חטא על פשע והוסיפו בבניית מבנה בלתי חוקי במקום, עבודות המתבצעות בימים אלו ממש, מבלי שכמובן רשויות האכיפה נוקטות בכל פעולת אכיפה אפקטיבית כנגד עברייני הבניה ולמעשה נותנות "הסכמתן" שבשתיקה למלאכת בניית המבנה הבלתי חוקי.</w:t>
      </w:r>
    </w:p>
    <w:p w:rsidR="00D528ED" w:rsidRPr="000E5B47" w:rsidRDefault="00D528ED" w:rsidP="00D528ED">
      <w:pPr>
        <w:pStyle w:val="a3"/>
        <w:rPr>
          <w:u w:val="single"/>
          <w:rtl/>
        </w:rPr>
      </w:pPr>
    </w:p>
    <w:p w:rsidR="00D528ED" w:rsidRPr="00563961" w:rsidRDefault="00D528ED" w:rsidP="00D528ED">
      <w:pPr>
        <w:numPr>
          <w:ilvl w:val="0"/>
          <w:numId w:val="4"/>
        </w:numPr>
        <w:spacing w:line="280" w:lineRule="atLeast"/>
        <w:jc w:val="both"/>
      </w:pPr>
      <w:r w:rsidRPr="00563961">
        <w:rPr>
          <w:rFonts w:hint="cs"/>
          <w:rtl/>
        </w:rPr>
        <w:t xml:space="preserve">כאמור לעיל, סעיף 6 לצו בדבר סילוק מבנים חדשים קובע כי ניתן יהיה לממש את הצווים שיוצאו מכוחו ובלבד שלא חלפו 30 ימים ממועד אכלוס מבני המגורים.   </w:t>
      </w:r>
    </w:p>
    <w:p w:rsidR="00D528ED" w:rsidRPr="00563961" w:rsidRDefault="00D528ED" w:rsidP="00D528ED">
      <w:pPr>
        <w:pStyle w:val="a3"/>
        <w:rPr>
          <w:rtl/>
        </w:rPr>
      </w:pPr>
    </w:p>
    <w:p w:rsidR="00D528ED" w:rsidRPr="00563961" w:rsidRDefault="00D528ED" w:rsidP="00D528ED">
      <w:pPr>
        <w:numPr>
          <w:ilvl w:val="0"/>
          <w:numId w:val="4"/>
        </w:numPr>
        <w:spacing w:line="280" w:lineRule="atLeast"/>
        <w:jc w:val="both"/>
      </w:pPr>
      <w:r w:rsidRPr="00563961">
        <w:rPr>
          <w:rFonts w:hint="cs"/>
          <w:rtl/>
        </w:rPr>
        <w:t xml:space="preserve">בענייננו, ממשיכים עברייני הבניה במלאכת בניית </w:t>
      </w:r>
      <w:r>
        <w:rPr>
          <w:rFonts w:hint="cs"/>
          <w:rtl/>
        </w:rPr>
        <w:t>המבנה הבלתי חוקי ומלאכת בנייתו ואכלוסו</w:t>
      </w:r>
      <w:r w:rsidRPr="00563961">
        <w:rPr>
          <w:rFonts w:hint="cs"/>
          <w:rtl/>
        </w:rPr>
        <w:t xml:space="preserve"> צפויה להסתיים בקרוב, והכל בחסות "שתיקתן ומחדלן" של רשויות האכיפה מלאכוף את החוק במקום, דבר אשר ימנע את מימוש הוראות ותכלית הצו בדבר סילוק מבנים חדשים</w:t>
      </w:r>
      <w:r w:rsidRPr="00BF580C">
        <w:rPr>
          <w:rFonts w:ascii="Arial" w:hAnsi="Arial" w:hint="cs"/>
          <w:b/>
          <w:bCs/>
          <w:u w:val="single"/>
          <w:rtl/>
        </w:rPr>
        <w:t>, ומשכך הצורך החיוני והדחוף ביותר בהוצאת צו ביניים וצו ארעי.</w:t>
      </w:r>
    </w:p>
    <w:p w:rsidR="00D528ED" w:rsidRPr="002D1E07" w:rsidRDefault="00D528ED" w:rsidP="00D528ED">
      <w:pPr>
        <w:spacing w:line="280" w:lineRule="atLeast"/>
        <w:jc w:val="both"/>
        <w:rPr>
          <w:rtl/>
        </w:rPr>
      </w:pPr>
    </w:p>
    <w:p w:rsidR="00D528ED" w:rsidRDefault="00D528ED" w:rsidP="00D528ED">
      <w:pPr>
        <w:numPr>
          <w:ilvl w:val="0"/>
          <w:numId w:val="4"/>
        </w:numPr>
        <w:spacing w:line="300" w:lineRule="atLeast"/>
        <w:jc w:val="both"/>
      </w:pPr>
      <w:r>
        <w:rPr>
          <w:rFonts w:hint="cs"/>
          <w:rtl/>
        </w:rPr>
        <w:t>העותרת עשתה כל אשר לאל ידה על מנת לנסות ולאתר את פרטי עברייני הבניה בוני המבנה הבלתי חוקי, ובכלל זה שלחה נציג מטעמה לשטח וכן פנתה אל המשיבים פעם אחר פעם בבקשה לקבל את פרטי העבריינים, אך הדבר לא עלה בידה. בהתאם לכך, מתבקש בית המשפט הנכבד להורות למשיבים למסור מידית וללא דיחוי את פרטי עברייני הבניה הנמצאים בידיהם על מנת שניתן יהיה לצרפם כמשיבים לעתירה.</w:t>
      </w:r>
    </w:p>
    <w:p w:rsidR="00D528ED" w:rsidRDefault="00D528ED" w:rsidP="00D528ED">
      <w:pPr>
        <w:pStyle w:val="a3"/>
        <w:rPr>
          <w:rtl/>
        </w:rPr>
      </w:pPr>
    </w:p>
    <w:p w:rsidR="00D528ED" w:rsidRDefault="00D528ED" w:rsidP="00D528ED">
      <w:pPr>
        <w:numPr>
          <w:ilvl w:val="0"/>
          <w:numId w:val="4"/>
        </w:numPr>
        <w:spacing w:line="280" w:lineRule="atLeast"/>
        <w:jc w:val="both"/>
      </w:pPr>
      <w:r>
        <w:rPr>
          <w:rFonts w:hint="cs"/>
          <w:rtl/>
        </w:rPr>
        <w:t xml:space="preserve">בהתאם לכך, תבקש העותרת מבית המשפט הנכבד להוציא מלפניו צו ביניים המורה למשיב 3 ו/או למי מטעמו </w:t>
      </w:r>
      <w:r w:rsidRPr="00BF580C">
        <w:rPr>
          <w:rFonts w:hint="cs"/>
          <w:b/>
          <w:bCs/>
          <w:rtl/>
        </w:rPr>
        <w:t>לעצור מידית וללא די</w:t>
      </w:r>
      <w:r>
        <w:rPr>
          <w:rFonts w:hint="cs"/>
          <w:b/>
          <w:bCs/>
          <w:rtl/>
        </w:rPr>
        <w:t xml:space="preserve">חוי את המשך ביצוע </w:t>
      </w:r>
      <w:r w:rsidRPr="00BF580C">
        <w:rPr>
          <w:rFonts w:hint="cs"/>
          <w:b/>
          <w:bCs/>
          <w:rtl/>
        </w:rPr>
        <w:t xml:space="preserve">העבודות </w:t>
      </w:r>
      <w:r>
        <w:rPr>
          <w:rFonts w:hint="cs"/>
          <w:b/>
          <w:bCs/>
          <w:rtl/>
        </w:rPr>
        <w:t>לבניית המבנה הבלתי חוקי</w:t>
      </w:r>
      <w:r w:rsidRPr="00BF580C">
        <w:rPr>
          <w:rFonts w:hint="cs"/>
          <w:b/>
          <w:bCs/>
          <w:rtl/>
        </w:rPr>
        <w:t xml:space="preserve"> </w:t>
      </w:r>
      <w:r>
        <w:rPr>
          <w:rFonts w:hint="cs"/>
          <w:b/>
          <w:bCs/>
          <w:rtl/>
        </w:rPr>
        <w:t xml:space="preserve">ואת ביצוע העבודות הבלתי חוקיות </w:t>
      </w:r>
      <w:r w:rsidRPr="00BF580C">
        <w:rPr>
          <w:rFonts w:hint="cs"/>
          <w:b/>
          <w:bCs/>
          <w:rtl/>
        </w:rPr>
        <w:t>הממשיכות ומתבצעות בימים אלו ממש במקום,</w:t>
      </w:r>
      <w:r>
        <w:rPr>
          <w:rFonts w:hint="cs"/>
          <w:b/>
          <w:bCs/>
          <w:rtl/>
        </w:rPr>
        <w:t xml:space="preserve"> </w:t>
      </w:r>
      <w:r w:rsidRPr="00BF580C">
        <w:rPr>
          <w:rFonts w:hint="cs"/>
          <w:b/>
          <w:bCs/>
          <w:rtl/>
        </w:rPr>
        <w:t>והכל עד למתן פסק דין סופי בעתירה זו.</w:t>
      </w:r>
    </w:p>
    <w:p w:rsidR="00D528ED" w:rsidRDefault="00D528ED" w:rsidP="00D528ED">
      <w:pPr>
        <w:pStyle w:val="a3"/>
        <w:spacing w:line="280" w:lineRule="atLeast"/>
        <w:rPr>
          <w:rtl/>
        </w:rPr>
      </w:pPr>
    </w:p>
    <w:p w:rsidR="00D528ED" w:rsidRPr="00BF580C" w:rsidRDefault="00D528ED" w:rsidP="00D528ED">
      <w:pPr>
        <w:numPr>
          <w:ilvl w:val="0"/>
          <w:numId w:val="4"/>
        </w:numPr>
        <w:spacing w:line="280" w:lineRule="atLeast"/>
        <w:jc w:val="both"/>
      </w:pPr>
      <w:r>
        <w:rPr>
          <w:rFonts w:ascii="Arial" w:hAnsi="Arial" w:hint="cs"/>
          <w:rtl/>
        </w:rPr>
        <w:t xml:space="preserve">בנוסף העותרת תבקש </w:t>
      </w:r>
      <w:r w:rsidRPr="00BF580C">
        <w:rPr>
          <w:rFonts w:ascii="Arial" w:hAnsi="Arial" w:hint="cs"/>
          <w:rtl/>
        </w:rPr>
        <w:t>מבית המשפט הנכבד להוציא מלפניו צו ארעי שתוכנו זהה לצו הביניים, עד לקבלת תגובת המשיבים לבקשה לצו ביניים, ושיעמוד עד להחלטה בבקשה לצו ביניים כמפורט להלן.</w:t>
      </w:r>
    </w:p>
    <w:p w:rsidR="00D528ED" w:rsidRDefault="00D528ED" w:rsidP="00D528ED">
      <w:pPr>
        <w:spacing w:line="280" w:lineRule="atLeast"/>
        <w:rPr>
          <w:rtl/>
        </w:rPr>
      </w:pPr>
    </w:p>
    <w:p w:rsidR="00D528ED" w:rsidRDefault="00D528ED" w:rsidP="00D528ED">
      <w:pPr>
        <w:numPr>
          <w:ilvl w:val="0"/>
          <w:numId w:val="4"/>
        </w:numPr>
        <w:spacing w:line="280" w:lineRule="atLeast"/>
        <w:jc w:val="both"/>
      </w:pPr>
      <w:r w:rsidRPr="00934718">
        <w:rPr>
          <w:rFonts w:ascii="Arial" w:hAnsi="Arial" w:hint="cs"/>
          <w:b/>
          <w:bCs/>
          <w:rtl/>
        </w:rPr>
        <w:t xml:space="preserve">עוד </w:t>
      </w:r>
      <w:r>
        <w:rPr>
          <w:rFonts w:ascii="Arial" w:hAnsi="Arial" w:hint="cs"/>
          <w:b/>
          <w:bCs/>
          <w:rtl/>
        </w:rPr>
        <w:t>תטען העותרת</w:t>
      </w:r>
      <w:r w:rsidRPr="00934718">
        <w:rPr>
          <w:rFonts w:ascii="Arial" w:hAnsi="Arial" w:hint="cs"/>
          <w:b/>
          <w:bCs/>
          <w:rtl/>
        </w:rPr>
        <w:t>, כי מאחר ומדובר בעבודות שנעשות בניגוד לחוק ע"י עברייני</w:t>
      </w:r>
      <w:r>
        <w:rPr>
          <w:rFonts w:ascii="Arial" w:hAnsi="Arial" w:hint="cs"/>
          <w:b/>
          <w:bCs/>
          <w:rtl/>
        </w:rPr>
        <w:t>ם</w:t>
      </w:r>
      <w:r w:rsidRPr="00934718">
        <w:rPr>
          <w:rFonts w:ascii="Arial" w:hAnsi="Arial" w:hint="cs"/>
          <w:b/>
          <w:bCs/>
          <w:rtl/>
        </w:rPr>
        <w:t xml:space="preserve"> </w:t>
      </w:r>
      <w:r>
        <w:rPr>
          <w:rFonts w:ascii="Arial" w:hAnsi="Arial" w:hint="cs"/>
          <w:b/>
          <w:bCs/>
          <w:rtl/>
        </w:rPr>
        <w:t xml:space="preserve">מעל 200 מטר מהבינוי הקיים בכפר </w:t>
      </w:r>
      <w:proofErr w:type="spellStart"/>
      <w:r>
        <w:rPr>
          <w:rFonts w:ascii="Arial" w:hAnsi="Arial" w:hint="cs"/>
          <w:b/>
          <w:bCs/>
          <w:rtl/>
        </w:rPr>
        <w:t>בורקין</w:t>
      </w:r>
      <w:proofErr w:type="spellEnd"/>
      <w:r w:rsidRPr="00934718">
        <w:rPr>
          <w:rFonts w:ascii="Arial" w:hAnsi="Arial" w:hint="cs"/>
          <w:b/>
          <w:bCs/>
          <w:rtl/>
        </w:rPr>
        <w:t xml:space="preserve">, </w:t>
      </w:r>
      <w:r w:rsidRPr="00934718">
        <w:rPr>
          <w:rFonts w:ascii="Arial" w:hAnsi="Arial" w:hint="cs"/>
          <w:b/>
          <w:bCs/>
          <w:u w:val="single"/>
          <w:rtl/>
        </w:rPr>
        <w:t>הרי ממילא ברי כי אין ולו סיכוי קלוש ביותר שבניית</w:t>
      </w:r>
      <w:r>
        <w:rPr>
          <w:rFonts w:ascii="Arial" w:hAnsi="Arial" w:hint="cs"/>
          <w:b/>
          <w:bCs/>
          <w:u w:val="single"/>
          <w:rtl/>
        </w:rPr>
        <w:t xml:space="preserve"> המבנה</w:t>
      </w:r>
      <w:r w:rsidRPr="00934718">
        <w:rPr>
          <w:rFonts w:ascii="Arial" w:hAnsi="Arial" w:hint="cs"/>
          <w:b/>
          <w:bCs/>
          <w:u w:val="single"/>
          <w:rtl/>
        </w:rPr>
        <w:t xml:space="preserve"> תאושר, ולו בדיעבד</w:t>
      </w:r>
      <w:r w:rsidRPr="00934718">
        <w:rPr>
          <w:rFonts w:ascii="Arial" w:hAnsi="Arial" w:hint="cs"/>
          <w:b/>
          <w:bCs/>
          <w:rtl/>
        </w:rPr>
        <w:t xml:space="preserve">, </w:t>
      </w:r>
      <w:r>
        <w:rPr>
          <w:rFonts w:ascii="Arial" w:hAnsi="Arial" w:hint="cs"/>
          <w:b/>
          <w:bCs/>
          <w:rtl/>
        </w:rPr>
        <w:t xml:space="preserve">ולפיכך לא ייגרם כל נזק לעבריינים </w:t>
      </w:r>
      <w:r w:rsidRPr="00934718">
        <w:rPr>
          <w:rFonts w:ascii="Arial" w:hAnsi="Arial" w:hint="cs"/>
          <w:b/>
          <w:bCs/>
          <w:rtl/>
        </w:rPr>
        <w:t>מהוצאת צו הביניים והצו הארעי.</w:t>
      </w:r>
    </w:p>
    <w:p w:rsidR="00D528ED" w:rsidRDefault="00D528ED" w:rsidP="00D528ED">
      <w:pPr>
        <w:pStyle w:val="a3"/>
        <w:spacing w:line="280" w:lineRule="atLeast"/>
        <w:rPr>
          <w:rtl/>
        </w:rPr>
      </w:pPr>
    </w:p>
    <w:p w:rsidR="00D528ED" w:rsidRDefault="00D528ED" w:rsidP="00D528ED">
      <w:pPr>
        <w:numPr>
          <w:ilvl w:val="0"/>
          <w:numId w:val="4"/>
        </w:numPr>
        <w:spacing w:line="280" w:lineRule="atLeast"/>
        <w:jc w:val="both"/>
      </w:pPr>
      <w:r>
        <w:rPr>
          <w:rFonts w:hint="cs"/>
          <w:rtl/>
        </w:rPr>
        <w:t xml:space="preserve">מאחר ואין חולק על כי מדובר בעבודות ומעשים בלתי חוקיים הרי שלא תפגע בשל הוצאת צו הביניים וצו על תנאי שום זכות קנויה של העבריינים (לאף אדם אין זכות קנויה להפר את החוק), </w:t>
      </w:r>
      <w:r w:rsidRPr="00934718">
        <w:rPr>
          <w:rFonts w:hint="cs"/>
          <w:b/>
          <w:bCs/>
          <w:u w:val="single"/>
          <w:rtl/>
        </w:rPr>
        <w:t>ועל כן מאזן הנוחות תומך בהוצאת הצו כמבוקש</w:t>
      </w:r>
      <w:r>
        <w:rPr>
          <w:rFonts w:hint="cs"/>
          <w:rtl/>
        </w:rPr>
        <w:t xml:space="preserve">. </w:t>
      </w:r>
    </w:p>
    <w:p w:rsidR="00D528ED" w:rsidRDefault="00D528ED" w:rsidP="00D528ED">
      <w:pPr>
        <w:pStyle w:val="a3"/>
        <w:spacing w:line="280" w:lineRule="atLeast"/>
        <w:rPr>
          <w:rtl/>
        </w:rPr>
      </w:pPr>
    </w:p>
    <w:p w:rsidR="00D528ED" w:rsidRDefault="00D528ED" w:rsidP="00D528ED">
      <w:pPr>
        <w:numPr>
          <w:ilvl w:val="0"/>
          <w:numId w:val="4"/>
        </w:numPr>
        <w:spacing w:line="280" w:lineRule="atLeast"/>
        <w:jc w:val="both"/>
      </w:pPr>
      <w:r>
        <w:rPr>
          <w:rFonts w:hint="cs"/>
          <w:rtl/>
        </w:rPr>
        <w:t xml:space="preserve">גם מבחינת סיכויי העתירה נראה כי הכף נוטה לטובת הוצאת צו הביניים וצו ארעי כמבוקש. כאמור, אין מחלוקת כי העבודות, נשוא העתירה, אינן חוקיות. בנוסף, ובמיוחד לאור העובדה כי הטיפול בעבירות מסוג זה בהן עברייני הבניה מנצלים את אוזלת ידן של רשויות האכיפה כדי להמשיך ולבנות באופן בלתי חוקי צריך לעמוד בראש סדרי העדיפויות </w:t>
      </w:r>
      <w:r>
        <w:rPr>
          <w:rFonts w:hint="cs"/>
          <w:rtl/>
        </w:rPr>
        <w:lastRenderedPageBreak/>
        <w:t xml:space="preserve">של המשיבים, נראה כי קיימת עילת התערבות לבית המשפט הנכבד ועל כן </w:t>
      </w:r>
      <w:r w:rsidRPr="00934718">
        <w:rPr>
          <w:rFonts w:hint="cs"/>
          <w:b/>
          <w:bCs/>
          <w:rtl/>
        </w:rPr>
        <w:t>יש לקבוע כי לעתירה סיכויים טובים באופן שיש בו בכדי לתמוך בהוצאת צו הביניים וצו ארעי</w:t>
      </w:r>
      <w:r>
        <w:rPr>
          <w:rFonts w:hint="cs"/>
          <w:rtl/>
        </w:rPr>
        <w:t>.</w:t>
      </w:r>
    </w:p>
    <w:p w:rsidR="00D528ED" w:rsidRDefault="00D528ED" w:rsidP="00D528ED">
      <w:pPr>
        <w:pStyle w:val="a3"/>
        <w:spacing w:line="280" w:lineRule="atLeast"/>
        <w:rPr>
          <w:rtl/>
        </w:rPr>
      </w:pPr>
    </w:p>
    <w:p w:rsidR="00D528ED" w:rsidRPr="00934718" w:rsidRDefault="00D528ED" w:rsidP="00D528ED">
      <w:pPr>
        <w:numPr>
          <w:ilvl w:val="0"/>
          <w:numId w:val="4"/>
        </w:numPr>
        <w:spacing w:line="280" w:lineRule="atLeast"/>
        <w:jc w:val="both"/>
        <w:rPr>
          <w:rtl/>
        </w:rPr>
      </w:pPr>
      <w:r w:rsidRPr="00934718">
        <w:rPr>
          <w:rFonts w:ascii="Arial" w:hAnsi="Arial" w:hint="cs"/>
          <w:rtl/>
        </w:rPr>
        <w:t xml:space="preserve">מדיניות אי המעש בה נוקטים המשיבים מהווה מחדל אשר אינו ניתן להסבר ענייני וככל הנראה הינה נובעת משיקולים זרים אשר אינם עולים בקנה אחד עם תפקידם לפעול לאכיפת החוק באזור, ואל לו לבית המשפט הנכבד </w:t>
      </w:r>
      <w:proofErr w:type="spellStart"/>
      <w:r w:rsidRPr="00934718">
        <w:rPr>
          <w:rFonts w:ascii="Arial" w:hAnsi="Arial" w:hint="cs"/>
          <w:rtl/>
        </w:rPr>
        <w:t>ליתן</w:t>
      </w:r>
      <w:proofErr w:type="spellEnd"/>
      <w:r w:rsidRPr="00934718">
        <w:rPr>
          <w:rFonts w:ascii="Arial" w:hAnsi="Arial" w:hint="cs"/>
          <w:rtl/>
        </w:rPr>
        <w:t xml:space="preserve"> ידו לכך.</w:t>
      </w:r>
    </w:p>
    <w:p w:rsidR="00D528ED" w:rsidRDefault="00D528ED" w:rsidP="00D528ED">
      <w:pPr>
        <w:numPr>
          <w:ilvl w:val="0"/>
          <w:numId w:val="2"/>
        </w:numPr>
        <w:tabs>
          <w:tab w:val="num" w:pos="566"/>
        </w:tabs>
        <w:spacing w:before="240" w:after="240" w:line="280" w:lineRule="atLeast"/>
        <w:ind w:left="567" w:hanging="539"/>
        <w:jc w:val="both"/>
        <w:rPr>
          <w:b/>
          <w:bCs/>
          <w:sz w:val="28"/>
          <w:szCs w:val="28"/>
          <w:rtl/>
        </w:rPr>
      </w:pPr>
      <w:r>
        <w:rPr>
          <w:rFonts w:hint="cs"/>
          <w:b/>
          <w:bCs/>
          <w:sz w:val="28"/>
          <w:szCs w:val="28"/>
          <w:rtl/>
        </w:rPr>
        <w:t>הסעד המבוקש:</w:t>
      </w:r>
    </w:p>
    <w:p w:rsidR="00D528ED" w:rsidRDefault="00D528ED" w:rsidP="00D528ED">
      <w:pPr>
        <w:numPr>
          <w:ilvl w:val="0"/>
          <w:numId w:val="4"/>
        </w:numPr>
        <w:spacing w:line="280" w:lineRule="atLeast"/>
        <w:jc w:val="both"/>
      </w:pPr>
      <w:r>
        <w:rPr>
          <w:rFonts w:hint="cs"/>
          <w:rtl/>
        </w:rPr>
        <w:t xml:space="preserve">אשר על כן, יתבקש בית המשפט הנכבד </w:t>
      </w:r>
      <w:proofErr w:type="spellStart"/>
      <w:r>
        <w:rPr>
          <w:rFonts w:hint="cs"/>
          <w:rtl/>
        </w:rPr>
        <w:t>ליתן</w:t>
      </w:r>
      <w:proofErr w:type="spellEnd"/>
      <w:r>
        <w:rPr>
          <w:rFonts w:hint="cs"/>
          <w:rtl/>
        </w:rPr>
        <w:t xml:space="preserve"> צו ארעי כמבוקש ולאחר קבלת תגובות המשיבים </w:t>
      </w:r>
      <w:proofErr w:type="spellStart"/>
      <w:r>
        <w:rPr>
          <w:rFonts w:hint="cs"/>
          <w:rtl/>
        </w:rPr>
        <w:t>ליתן</w:t>
      </w:r>
      <w:proofErr w:type="spellEnd"/>
      <w:r>
        <w:rPr>
          <w:rFonts w:hint="cs"/>
          <w:rtl/>
        </w:rPr>
        <w:t xml:space="preserve"> צו ביניים.</w:t>
      </w:r>
    </w:p>
    <w:p w:rsidR="00D528ED" w:rsidRDefault="00D528ED" w:rsidP="00D528ED">
      <w:pPr>
        <w:spacing w:line="280" w:lineRule="atLeast"/>
        <w:ind w:left="716"/>
        <w:jc w:val="both"/>
      </w:pPr>
    </w:p>
    <w:p w:rsidR="00D528ED" w:rsidRDefault="00D528ED" w:rsidP="00D528ED">
      <w:pPr>
        <w:numPr>
          <w:ilvl w:val="0"/>
          <w:numId w:val="4"/>
        </w:numPr>
        <w:spacing w:line="280" w:lineRule="atLeast"/>
        <w:jc w:val="both"/>
        <w:rPr>
          <w:rtl/>
        </w:rPr>
      </w:pPr>
      <w:r>
        <w:rPr>
          <w:rFonts w:hint="cs"/>
          <w:rtl/>
        </w:rPr>
        <w:t>כן יתבקש בית המשפט הנכבד להוציא צו על תנאי כנגד המשיבים כולם כמבוקש ברישא של העתירה, ולאחר קבלת תגובת המשיבים ושמיעת טיעון בע"פ, להפכו למוחלט.</w:t>
      </w:r>
    </w:p>
    <w:p w:rsidR="00D528ED" w:rsidRDefault="00D528ED" w:rsidP="00D528ED">
      <w:pPr>
        <w:spacing w:line="280" w:lineRule="atLeast"/>
        <w:ind w:left="716"/>
        <w:jc w:val="both"/>
      </w:pPr>
    </w:p>
    <w:p w:rsidR="00D528ED" w:rsidRPr="00B85A0A" w:rsidRDefault="00D528ED" w:rsidP="00D528ED">
      <w:pPr>
        <w:numPr>
          <w:ilvl w:val="0"/>
          <w:numId w:val="4"/>
        </w:numPr>
        <w:spacing w:line="280" w:lineRule="atLeast"/>
        <w:jc w:val="both"/>
        <w:rPr>
          <w:rtl/>
        </w:rPr>
      </w:pPr>
      <w:r>
        <w:rPr>
          <w:rFonts w:hint="cs"/>
          <w:rtl/>
        </w:rPr>
        <w:t xml:space="preserve">העותרת </w:t>
      </w:r>
      <w:r w:rsidRPr="00B85A0A">
        <w:rPr>
          <w:rFonts w:hint="cs"/>
          <w:rtl/>
        </w:rPr>
        <w:t xml:space="preserve">תשוב ותציין כי </w:t>
      </w:r>
      <w:r w:rsidRPr="00B85A0A">
        <w:rPr>
          <w:rFonts w:ascii="David" w:hAnsi="David" w:hint="cs"/>
          <w:rtl/>
        </w:rPr>
        <w:t xml:space="preserve">המשיבים עשו להם לנוהג שלא לענות עניינית ו/או בכלל לפניות העותרת, זאת בניגוד להוראותיו הברורות של הדין, וכי רק לאחר שהעותרת נאלצת להגיש את עתירותיה, נחפזים המשיבים לפעול בעניין ולהגיש לבית המשפט הנכבד את תגובתם העניינית בהתאם. העותרת </w:t>
      </w:r>
      <w:r>
        <w:rPr>
          <w:rFonts w:ascii="David" w:hAnsi="David" w:hint="cs"/>
          <w:rtl/>
        </w:rPr>
        <w:t xml:space="preserve">תטען כי ככל והמשיבים נקטו בפעולות אכיפה אך נמנעו מלציין זאת בפני העותרת (חרף פניותיה החוזרות ונשנות בעניין), הרי שיש בכך כדי להצביע על חוסר ניקיון כפם, וככל ונמנעו מלענות עניינית לפניות העותרת לאור היעדר אכיפה מטעמם, אף בכך יש להצביע על חוסר ניקיון כפם והתפרקותם מחובתם לאכוף את החוק, וממילא יש לחייב </w:t>
      </w:r>
      <w:r>
        <w:rPr>
          <w:rFonts w:hint="cs"/>
          <w:rtl/>
        </w:rPr>
        <w:t xml:space="preserve">את המשיבים בהוצאות העותרת ובשכר טרחת עו"ד בתוספת מע"מ כדין.  </w:t>
      </w:r>
    </w:p>
    <w:p w:rsidR="00D528ED" w:rsidRDefault="00D528ED" w:rsidP="00D528ED">
      <w:pPr>
        <w:pStyle w:val="a3"/>
        <w:spacing w:line="280" w:lineRule="atLeast"/>
        <w:rPr>
          <w:rtl/>
        </w:rPr>
      </w:pPr>
    </w:p>
    <w:p w:rsidR="00D528ED" w:rsidRDefault="00D528ED" w:rsidP="00D528ED">
      <w:pPr>
        <w:numPr>
          <w:ilvl w:val="0"/>
          <w:numId w:val="4"/>
        </w:numPr>
        <w:spacing w:line="280" w:lineRule="atLeast"/>
        <w:jc w:val="both"/>
        <w:rPr>
          <w:rtl/>
        </w:rPr>
      </w:pPr>
      <w:r>
        <w:rPr>
          <w:rFonts w:hint="cs"/>
          <w:rtl/>
        </w:rPr>
        <w:t>עתירה זו נתמכת בתצהירו של מר יכין זיק, נציג העותרת.</w:t>
      </w:r>
    </w:p>
    <w:p w:rsidR="00D528ED" w:rsidRDefault="00D528ED" w:rsidP="00D528ED">
      <w:pPr>
        <w:spacing w:line="300" w:lineRule="atLeast"/>
        <w:ind w:left="3600" w:firstLine="720"/>
        <w:jc w:val="both"/>
        <w:rPr>
          <w:b/>
          <w:bCs/>
          <w:rtl/>
        </w:rPr>
      </w:pPr>
    </w:p>
    <w:p w:rsidR="00D528ED" w:rsidRDefault="00D528ED" w:rsidP="00D528ED">
      <w:pPr>
        <w:spacing w:line="300" w:lineRule="atLeast"/>
        <w:ind w:left="3600" w:firstLine="720"/>
        <w:jc w:val="both"/>
        <w:rPr>
          <w:b/>
          <w:bCs/>
          <w:rtl/>
        </w:rPr>
      </w:pPr>
    </w:p>
    <w:p w:rsidR="00D528ED" w:rsidRDefault="00D528ED" w:rsidP="00D528ED">
      <w:pPr>
        <w:spacing w:line="300" w:lineRule="atLeast"/>
        <w:ind w:left="3600" w:firstLine="720"/>
        <w:jc w:val="both"/>
        <w:rPr>
          <w:b/>
          <w:bCs/>
          <w:rtl/>
        </w:rPr>
      </w:pPr>
      <w:r>
        <w:rPr>
          <w:rFonts w:hint="cs"/>
          <w:b/>
          <w:bCs/>
          <w:rtl/>
        </w:rPr>
        <w:t>___________</w:t>
      </w:r>
      <w:r>
        <w:rPr>
          <w:rFonts w:hint="cs"/>
          <w:b/>
          <w:bCs/>
          <w:rtl/>
        </w:rPr>
        <w:tab/>
        <w:t xml:space="preserve">      ____________</w:t>
      </w:r>
    </w:p>
    <w:p w:rsidR="00D528ED" w:rsidRDefault="00D528ED" w:rsidP="00D528ED">
      <w:pPr>
        <w:spacing w:line="300" w:lineRule="atLeast"/>
        <w:ind w:left="3600" w:firstLine="720"/>
        <w:jc w:val="both"/>
        <w:rPr>
          <w:b/>
          <w:bCs/>
          <w:rtl/>
        </w:rPr>
      </w:pPr>
      <w:r>
        <w:rPr>
          <w:rFonts w:hint="cs"/>
          <w:b/>
          <w:bCs/>
          <w:rtl/>
        </w:rPr>
        <w:t>אבי סגל, עו"ד</w:t>
      </w:r>
      <w:r>
        <w:rPr>
          <w:rFonts w:hint="cs"/>
          <w:b/>
          <w:bCs/>
          <w:rtl/>
        </w:rPr>
        <w:tab/>
        <w:t xml:space="preserve">      יעל סינמון, עו"ד</w:t>
      </w:r>
    </w:p>
    <w:p w:rsidR="00D528ED" w:rsidRPr="006F729C" w:rsidRDefault="00D528ED" w:rsidP="00D528ED">
      <w:pPr>
        <w:spacing w:line="300" w:lineRule="atLeast"/>
        <w:ind w:left="26"/>
        <w:jc w:val="both"/>
        <w:rPr>
          <w:b/>
          <w:bCs/>
          <w:rtl/>
        </w:rPr>
      </w:pPr>
      <w:r>
        <w:rPr>
          <w:rFonts w:hint="cs"/>
          <w:b/>
          <w:bCs/>
          <w:rtl/>
        </w:rPr>
        <w:tab/>
      </w:r>
      <w:r>
        <w:rPr>
          <w:rFonts w:hint="cs"/>
          <w:b/>
          <w:bCs/>
          <w:rtl/>
        </w:rPr>
        <w:tab/>
      </w:r>
      <w:r>
        <w:rPr>
          <w:rFonts w:hint="cs"/>
          <w:b/>
          <w:bCs/>
          <w:rtl/>
        </w:rPr>
        <w:tab/>
        <w:t xml:space="preserve">                 </w:t>
      </w:r>
      <w:r>
        <w:rPr>
          <w:rFonts w:hint="cs"/>
          <w:b/>
          <w:bCs/>
          <w:rtl/>
        </w:rPr>
        <w:tab/>
      </w:r>
      <w:r>
        <w:rPr>
          <w:rFonts w:hint="cs"/>
          <w:b/>
          <w:bCs/>
          <w:rtl/>
        </w:rPr>
        <w:tab/>
      </w:r>
      <w:r>
        <w:rPr>
          <w:rFonts w:hint="cs"/>
          <w:b/>
          <w:bCs/>
          <w:rtl/>
        </w:rPr>
        <w:tab/>
        <w:t xml:space="preserve">     ב"כ העותרת</w:t>
      </w:r>
    </w:p>
    <w:p w:rsidR="00D528ED" w:rsidRDefault="00D528ED" w:rsidP="00D528ED">
      <w:pPr>
        <w:ind w:left="2880" w:firstLine="720"/>
        <w:jc w:val="both"/>
        <w:rPr>
          <w:b/>
          <w:bCs/>
          <w:sz w:val="28"/>
          <w:szCs w:val="28"/>
          <w:u w:val="single"/>
          <w:rtl/>
        </w:rPr>
      </w:pPr>
    </w:p>
    <w:p w:rsidR="00D528ED" w:rsidRDefault="00D528ED" w:rsidP="00D528ED">
      <w:pPr>
        <w:ind w:left="2880" w:firstLine="720"/>
        <w:jc w:val="both"/>
        <w:rPr>
          <w:b/>
          <w:bCs/>
          <w:sz w:val="28"/>
          <w:szCs w:val="28"/>
          <w:u w:val="single"/>
          <w:rtl/>
        </w:rPr>
      </w:pPr>
    </w:p>
    <w:p w:rsidR="00D528ED" w:rsidRDefault="00D528ED" w:rsidP="00D528ED">
      <w:pPr>
        <w:ind w:left="2880" w:firstLine="720"/>
        <w:jc w:val="both"/>
        <w:rPr>
          <w:b/>
          <w:bCs/>
          <w:sz w:val="28"/>
          <w:szCs w:val="28"/>
          <w:u w:val="single"/>
          <w:rtl/>
        </w:rPr>
      </w:pPr>
    </w:p>
    <w:p w:rsidR="00D528ED" w:rsidRDefault="00D528ED" w:rsidP="00D528ED">
      <w:pPr>
        <w:ind w:left="2880" w:firstLine="720"/>
        <w:jc w:val="both"/>
        <w:rPr>
          <w:b/>
          <w:bCs/>
          <w:sz w:val="28"/>
          <w:szCs w:val="28"/>
          <w:u w:val="single"/>
          <w:rtl/>
        </w:rPr>
      </w:pPr>
    </w:p>
    <w:p w:rsidR="00D528ED" w:rsidRDefault="00D528ED" w:rsidP="00D528ED">
      <w:pPr>
        <w:ind w:left="2880" w:firstLine="720"/>
        <w:jc w:val="both"/>
        <w:rPr>
          <w:b/>
          <w:bCs/>
          <w:sz w:val="28"/>
          <w:szCs w:val="28"/>
          <w:u w:val="single"/>
          <w:rtl/>
        </w:rPr>
      </w:pPr>
    </w:p>
    <w:p w:rsidR="00D528ED" w:rsidRDefault="00D528ED" w:rsidP="00D528ED">
      <w:pPr>
        <w:ind w:left="2880" w:firstLine="720"/>
        <w:jc w:val="both"/>
        <w:rPr>
          <w:b/>
          <w:bCs/>
          <w:sz w:val="28"/>
          <w:szCs w:val="28"/>
          <w:u w:val="single"/>
          <w:rtl/>
        </w:rPr>
      </w:pPr>
    </w:p>
    <w:p w:rsidR="00D528ED" w:rsidRDefault="00D528ED" w:rsidP="00D528ED">
      <w:pPr>
        <w:ind w:left="2880" w:firstLine="720"/>
        <w:jc w:val="both"/>
        <w:rPr>
          <w:b/>
          <w:bCs/>
          <w:sz w:val="28"/>
          <w:szCs w:val="28"/>
          <w:u w:val="single"/>
          <w:rtl/>
        </w:rPr>
      </w:pPr>
    </w:p>
    <w:p w:rsidR="00D528ED" w:rsidRDefault="00D528ED" w:rsidP="00D528ED">
      <w:pPr>
        <w:ind w:left="2880" w:firstLine="720"/>
        <w:jc w:val="both"/>
        <w:rPr>
          <w:b/>
          <w:bCs/>
          <w:sz w:val="28"/>
          <w:szCs w:val="28"/>
          <w:u w:val="single"/>
          <w:rtl/>
        </w:rPr>
      </w:pPr>
    </w:p>
    <w:p w:rsidR="00D528ED" w:rsidRPr="00FE28B0" w:rsidRDefault="00D528ED" w:rsidP="00D528ED">
      <w:pPr>
        <w:spacing w:line="300" w:lineRule="atLeast"/>
        <w:ind w:left="716"/>
        <w:jc w:val="both"/>
        <w:rPr>
          <w:rFonts w:ascii="Arial" w:hAnsi="Arial"/>
        </w:rPr>
      </w:pPr>
    </w:p>
    <w:p w:rsidR="00D528ED" w:rsidRPr="001031B1" w:rsidRDefault="00D528ED" w:rsidP="00D528ED">
      <w:pPr>
        <w:spacing w:line="280" w:lineRule="atLeast"/>
        <w:ind w:left="716"/>
        <w:jc w:val="both"/>
      </w:pPr>
    </w:p>
    <w:p w:rsidR="00D528ED" w:rsidRDefault="00D528ED" w:rsidP="00D528ED">
      <w:pPr>
        <w:pStyle w:val="a3"/>
        <w:rPr>
          <w:rtl/>
        </w:rPr>
      </w:pPr>
    </w:p>
    <w:p w:rsidR="00D528ED" w:rsidRDefault="00D528ED" w:rsidP="00D528ED">
      <w:pPr>
        <w:spacing w:line="300" w:lineRule="atLeast"/>
        <w:ind w:left="716"/>
        <w:jc w:val="both"/>
        <w:rPr>
          <w:rtl/>
        </w:rPr>
      </w:pPr>
    </w:p>
    <w:p w:rsidR="00D528ED" w:rsidRDefault="00D528ED" w:rsidP="00D528ED">
      <w:pPr>
        <w:spacing w:line="300" w:lineRule="atLeast"/>
        <w:ind w:left="716"/>
        <w:jc w:val="both"/>
        <w:rPr>
          <w:rtl/>
        </w:rPr>
      </w:pPr>
    </w:p>
    <w:p w:rsidR="00D528ED" w:rsidRDefault="00D528ED" w:rsidP="00D528ED">
      <w:pPr>
        <w:spacing w:line="300" w:lineRule="atLeast"/>
        <w:ind w:left="716"/>
        <w:jc w:val="both"/>
        <w:rPr>
          <w:rtl/>
        </w:rPr>
      </w:pPr>
    </w:p>
    <w:p w:rsidR="00D528ED" w:rsidRDefault="00D528ED" w:rsidP="00D528ED">
      <w:pPr>
        <w:spacing w:line="300" w:lineRule="atLeast"/>
        <w:ind w:left="716"/>
        <w:jc w:val="both"/>
        <w:rPr>
          <w:rtl/>
        </w:rPr>
      </w:pPr>
    </w:p>
    <w:p w:rsidR="00D528ED" w:rsidRDefault="00D528ED" w:rsidP="00D528ED">
      <w:pPr>
        <w:spacing w:line="300" w:lineRule="atLeast"/>
        <w:ind w:left="716"/>
        <w:jc w:val="both"/>
        <w:rPr>
          <w:rtl/>
        </w:rPr>
      </w:pPr>
    </w:p>
    <w:p w:rsidR="00D528ED" w:rsidRDefault="00D528ED" w:rsidP="00D528ED">
      <w:pPr>
        <w:spacing w:line="300" w:lineRule="atLeast"/>
        <w:ind w:left="716"/>
        <w:jc w:val="both"/>
        <w:rPr>
          <w:rtl/>
        </w:rPr>
      </w:pPr>
    </w:p>
    <w:p w:rsidR="00D528ED" w:rsidRDefault="00D528ED" w:rsidP="00D528ED">
      <w:pPr>
        <w:spacing w:line="300" w:lineRule="atLeast"/>
        <w:ind w:left="716"/>
        <w:jc w:val="both"/>
        <w:rPr>
          <w:rtl/>
        </w:rPr>
      </w:pPr>
    </w:p>
    <w:p w:rsidR="00D528ED" w:rsidRDefault="00D528ED" w:rsidP="00D528ED">
      <w:pPr>
        <w:spacing w:line="300" w:lineRule="atLeast"/>
        <w:ind w:left="716"/>
        <w:jc w:val="both"/>
        <w:rPr>
          <w:rtl/>
        </w:rPr>
      </w:pPr>
    </w:p>
    <w:p w:rsidR="00D528ED" w:rsidRDefault="00D528ED" w:rsidP="00D528ED">
      <w:pPr>
        <w:spacing w:line="300" w:lineRule="atLeast"/>
        <w:ind w:left="716"/>
        <w:jc w:val="both"/>
        <w:rPr>
          <w:rtl/>
        </w:rPr>
      </w:pPr>
    </w:p>
    <w:p w:rsidR="00D528ED" w:rsidRDefault="00D528ED" w:rsidP="00D528ED">
      <w:pPr>
        <w:spacing w:line="300" w:lineRule="atLeast"/>
        <w:ind w:left="716"/>
        <w:jc w:val="both"/>
        <w:rPr>
          <w:rtl/>
        </w:rPr>
      </w:pPr>
    </w:p>
    <w:p w:rsidR="00D528ED" w:rsidRDefault="00D528ED" w:rsidP="00D528ED">
      <w:pPr>
        <w:spacing w:line="300" w:lineRule="atLeast"/>
        <w:ind w:left="716"/>
        <w:jc w:val="both"/>
        <w:rPr>
          <w:rtl/>
        </w:rPr>
      </w:pPr>
    </w:p>
    <w:p w:rsidR="00D528ED" w:rsidRDefault="00D528ED" w:rsidP="00D528ED">
      <w:pPr>
        <w:spacing w:line="300" w:lineRule="atLeast"/>
        <w:ind w:left="716"/>
        <w:jc w:val="both"/>
        <w:rPr>
          <w:rtl/>
        </w:rPr>
      </w:pPr>
    </w:p>
    <w:p w:rsidR="00D528ED" w:rsidRDefault="00D528ED" w:rsidP="00D528ED">
      <w:pPr>
        <w:spacing w:line="300" w:lineRule="atLeast"/>
        <w:ind w:left="716"/>
        <w:jc w:val="both"/>
        <w:rPr>
          <w:rtl/>
        </w:rPr>
      </w:pPr>
    </w:p>
    <w:p w:rsidR="006530BA" w:rsidRDefault="006530BA" w:rsidP="00D528ED">
      <w:pPr>
        <w:spacing w:line="300" w:lineRule="atLeast"/>
        <w:ind w:left="716"/>
        <w:jc w:val="both"/>
        <w:rPr>
          <w:rtl/>
        </w:rPr>
      </w:pPr>
    </w:p>
    <w:p w:rsidR="006530BA" w:rsidRDefault="006530BA" w:rsidP="00D528ED">
      <w:pPr>
        <w:spacing w:line="300" w:lineRule="atLeast"/>
        <w:ind w:left="716"/>
        <w:jc w:val="both"/>
        <w:rPr>
          <w:rtl/>
        </w:rPr>
      </w:pPr>
    </w:p>
    <w:p w:rsidR="006530BA" w:rsidRDefault="006530BA" w:rsidP="00D528ED">
      <w:pPr>
        <w:spacing w:line="300" w:lineRule="atLeast"/>
        <w:ind w:left="716"/>
        <w:jc w:val="both"/>
        <w:rPr>
          <w:rtl/>
        </w:rPr>
      </w:pPr>
    </w:p>
    <w:p w:rsidR="006530BA" w:rsidRDefault="006530BA" w:rsidP="00D528ED">
      <w:pPr>
        <w:spacing w:line="300" w:lineRule="atLeast"/>
        <w:ind w:left="716"/>
        <w:jc w:val="both"/>
        <w:rPr>
          <w:rtl/>
        </w:rPr>
      </w:pPr>
    </w:p>
    <w:p w:rsidR="006530BA" w:rsidRDefault="006530BA" w:rsidP="00D528ED">
      <w:pPr>
        <w:spacing w:line="300" w:lineRule="atLeast"/>
        <w:ind w:left="716"/>
        <w:jc w:val="both"/>
        <w:rPr>
          <w:rtl/>
        </w:rPr>
      </w:pPr>
    </w:p>
    <w:p w:rsidR="006530BA" w:rsidRDefault="006530BA" w:rsidP="00D528ED">
      <w:pPr>
        <w:spacing w:line="300" w:lineRule="atLeast"/>
        <w:ind w:left="716"/>
        <w:jc w:val="both"/>
        <w:rPr>
          <w:rtl/>
        </w:rPr>
      </w:pPr>
    </w:p>
    <w:p w:rsidR="006530BA" w:rsidRDefault="006530BA" w:rsidP="00D528ED">
      <w:pPr>
        <w:spacing w:line="300" w:lineRule="atLeast"/>
        <w:ind w:left="716"/>
        <w:jc w:val="both"/>
        <w:rPr>
          <w:rtl/>
        </w:rPr>
      </w:pPr>
    </w:p>
    <w:p w:rsidR="006530BA" w:rsidRDefault="006530BA" w:rsidP="00D528ED">
      <w:pPr>
        <w:spacing w:line="300" w:lineRule="atLeast"/>
        <w:ind w:left="716"/>
        <w:jc w:val="both"/>
        <w:rPr>
          <w:rtl/>
        </w:rPr>
      </w:pPr>
    </w:p>
    <w:p w:rsidR="006530BA" w:rsidRDefault="006530BA" w:rsidP="00D528ED">
      <w:pPr>
        <w:spacing w:line="300" w:lineRule="atLeast"/>
        <w:ind w:left="716"/>
        <w:jc w:val="both"/>
        <w:rPr>
          <w:rFonts w:hint="cs"/>
          <w:rtl/>
        </w:rPr>
      </w:pPr>
    </w:p>
    <w:p w:rsidR="00D528ED" w:rsidRDefault="00D528ED" w:rsidP="00D528ED">
      <w:pPr>
        <w:spacing w:line="300" w:lineRule="atLeast"/>
        <w:ind w:left="716"/>
        <w:jc w:val="both"/>
        <w:rPr>
          <w:rtl/>
        </w:rPr>
      </w:pPr>
    </w:p>
    <w:p w:rsidR="00D528ED" w:rsidRDefault="00D528ED" w:rsidP="00D528ED">
      <w:pPr>
        <w:spacing w:line="300" w:lineRule="atLeast"/>
        <w:ind w:left="716"/>
        <w:jc w:val="both"/>
        <w:rPr>
          <w:rtl/>
        </w:rPr>
      </w:pPr>
    </w:p>
    <w:p w:rsidR="00BD4696" w:rsidRDefault="00BD4696" w:rsidP="00D528ED">
      <w:pPr>
        <w:spacing w:line="300" w:lineRule="atLeast"/>
        <w:ind w:left="716"/>
        <w:jc w:val="both"/>
        <w:rPr>
          <w:rtl/>
        </w:rPr>
      </w:pPr>
    </w:p>
    <w:p w:rsidR="00D528ED" w:rsidRDefault="00D528ED" w:rsidP="00D528ED">
      <w:pPr>
        <w:spacing w:line="300" w:lineRule="atLeast"/>
        <w:jc w:val="both"/>
        <w:rPr>
          <w:rtl/>
        </w:rPr>
      </w:pPr>
    </w:p>
    <w:p w:rsidR="00D528ED" w:rsidRDefault="00D528ED" w:rsidP="00D528ED">
      <w:pPr>
        <w:ind w:left="2880" w:firstLine="720"/>
        <w:jc w:val="both"/>
        <w:rPr>
          <w:b/>
          <w:bCs/>
          <w:sz w:val="28"/>
          <w:szCs w:val="28"/>
          <w:u w:val="single"/>
          <w:rtl/>
        </w:rPr>
      </w:pPr>
    </w:p>
    <w:p w:rsidR="00D528ED" w:rsidRDefault="00D528ED" w:rsidP="00D528ED">
      <w:pPr>
        <w:ind w:left="2880" w:firstLine="720"/>
        <w:jc w:val="both"/>
        <w:rPr>
          <w:b/>
          <w:bCs/>
          <w:sz w:val="28"/>
          <w:szCs w:val="28"/>
          <w:u w:val="single"/>
          <w:rtl/>
        </w:rPr>
      </w:pPr>
    </w:p>
    <w:p w:rsidR="00D528ED" w:rsidRDefault="00D528ED" w:rsidP="00D528ED">
      <w:pPr>
        <w:ind w:left="2880" w:firstLine="720"/>
        <w:jc w:val="both"/>
        <w:rPr>
          <w:b/>
          <w:bCs/>
          <w:sz w:val="28"/>
          <w:szCs w:val="28"/>
          <w:u w:val="single"/>
          <w:rtl/>
        </w:rPr>
      </w:pPr>
    </w:p>
    <w:p w:rsidR="00D528ED" w:rsidRPr="00AF54F7" w:rsidRDefault="00D528ED" w:rsidP="00D528ED">
      <w:pPr>
        <w:ind w:left="2880" w:firstLine="720"/>
        <w:jc w:val="both"/>
        <w:rPr>
          <w:b/>
          <w:bCs/>
          <w:sz w:val="28"/>
          <w:szCs w:val="28"/>
          <w:u w:val="single"/>
          <w:rtl/>
        </w:rPr>
      </w:pPr>
      <w:r w:rsidRPr="00AF54F7">
        <w:rPr>
          <w:rFonts w:hint="cs"/>
          <w:b/>
          <w:bCs/>
          <w:sz w:val="28"/>
          <w:szCs w:val="28"/>
          <w:u w:val="single"/>
          <w:rtl/>
        </w:rPr>
        <w:t xml:space="preserve">ת צ ה י ר </w:t>
      </w:r>
    </w:p>
    <w:p w:rsidR="00D528ED" w:rsidRPr="00AF54F7" w:rsidRDefault="00D528ED" w:rsidP="00D528ED">
      <w:pPr>
        <w:jc w:val="both"/>
        <w:rPr>
          <w:b/>
          <w:bCs/>
          <w:sz w:val="28"/>
          <w:szCs w:val="28"/>
          <w:u w:val="single"/>
          <w:rtl/>
        </w:rPr>
      </w:pPr>
    </w:p>
    <w:p w:rsidR="00D528ED" w:rsidRPr="00AF54F7" w:rsidRDefault="00D528ED" w:rsidP="00D528ED">
      <w:pPr>
        <w:jc w:val="both"/>
        <w:rPr>
          <w:b/>
          <w:bCs/>
          <w:rtl/>
        </w:rPr>
      </w:pPr>
    </w:p>
    <w:p w:rsidR="00D528ED" w:rsidRPr="00AF54F7" w:rsidRDefault="00D528ED" w:rsidP="00D528ED">
      <w:pPr>
        <w:jc w:val="both"/>
        <w:rPr>
          <w:b/>
          <w:bCs/>
        </w:rPr>
      </w:pPr>
      <w:r w:rsidRPr="00AF54F7">
        <w:rPr>
          <w:rFonts w:hint="cs"/>
          <w:b/>
          <w:bCs/>
          <w:rtl/>
        </w:rPr>
        <w:t xml:space="preserve">אני הח"מ, </w:t>
      </w:r>
      <w:r>
        <w:rPr>
          <w:rFonts w:hint="cs"/>
          <w:b/>
          <w:bCs/>
          <w:rtl/>
        </w:rPr>
        <w:t>יכין זיק</w:t>
      </w:r>
      <w:r w:rsidRPr="00AF54F7">
        <w:rPr>
          <w:b/>
          <w:bCs/>
          <w:rtl/>
        </w:rPr>
        <w:t xml:space="preserve">, </w:t>
      </w:r>
      <w:r w:rsidRPr="00AF54F7">
        <w:rPr>
          <w:rFonts w:hint="cs"/>
          <w:b/>
          <w:bCs/>
          <w:rtl/>
        </w:rPr>
        <w:t xml:space="preserve">בעל </w:t>
      </w:r>
      <w:r w:rsidRPr="00AF54F7">
        <w:rPr>
          <w:b/>
          <w:bCs/>
          <w:rtl/>
        </w:rPr>
        <w:t>ת.ז.</w:t>
      </w:r>
      <w:r w:rsidRPr="00AF54F7">
        <w:rPr>
          <w:rFonts w:hint="cs"/>
          <w:b/>
          <w:bCs/>
          <w:rtl/>
        </w:rPr>
        <w:t xml:space="preserve"> מס' </w:t>
      </w:r>
      <w:r>
        <w:rPr>
          <w:rFonts w:hint="cs"/>
          <w:b/>
          <w:bCs/>
          <w:rtl/>
        </w:rPr>
        <w:t xml:space="preserve">___________, </w:t>
      </w:r>
      <w:r w:rsidRPr="00AF54F7">
        <w:rPr>
          <w:rFonts w:hint="cs"/>
          <w:b/>
          <w:bCs/>
          <w:rtl/>
        </w:rPr>
        <w:t>לאחר שהוזהרתי כי עליי לומר את האמת כולה ואת האמת בלבד, וכי אם לא אעשה כן אהיה צפוי לעונשים הקבועים בחוק, מצהיר בזה כדלקמן</w:t>
      </w:r>
      <w:r w:rsidRPr="00AF54F7">
        <w:rPr>
          <w:b/>
          <w:bCs/>
        </w:rPr>
        <w:t xml:space="preserve">: </w:t>
      </w:r>
    </w:p>
    <w:p w:rsidR="00D528ED" w:rsidRPr="00AF54F7" w:rsidRDefault="00D528ED" w:rsidP="00D528ED">
      <w:pPr>
        <w:jc w:val="both"/>
        <w:rPr>
          <w:b/>
          <w:bCs/>
        </w:rPr>
      </w:pPr>
    </w:p>
    <w:p w:rsidR="00D528ED" w:rsidRPr="00AF54F7" w:rsidRDefault="00D528ED" w:rsidP="00D528ED">
      <w:pPr>
        <w:jc w:val="both"/>
        <w:rPr>
          <w:b/>
          <w:bCs/>
          <w:rtl/>
        </w:rPr>
      </w:pPr>
    </w:p>
    <w:p w:rsidR="00D528ED" w:rsidRPr="00AF54F7" w:rsidRDefault="00D528ED" w:rsidP="00D528ED">
      <w:pPr>
        <w:numPr>
          <w:ilvl w:val="0"/>
          <w:numId w:val="5"/>
        </w:numPr>
        <w:jc w:val="both"/>
      </w:pPr>
      <w:r w:rsidRPr="00AF54F7">
        <w:rPr>
          <w:rFonts w:hint="cs"/>
          <w:rtl/>
        </w:rPr>
        <w:t xml:space="preserve">הנני </w:t>
      </w:r>
      <w:r>
        <w:rPr>
          <w:rFonts w:hint="cs"/>
          <w:rtl/>
        </w:rPr>
        <w:t xml:space="preserve">משמש כנציג </w:t>
      </w:r>
      <w:r w:rsidRPr="00AF54F7">
        <w:rPr>
          <w:rFonts w:hint="cs"/>
          <w:rtl/>
        </w:rPr>
        <w:t xml:space="preserve">העותרת. </w:t>
      </w:r>
    </w:p>
    <w:p w:rsidR="00D528ED" w:rsidRPr="00AF54F7" w:rsidRDefault="00D528ED" w:rsidP="00D528ED">
      <w:pPr>
        <w:ind w:left="360"/>
        <w:jc w:val="both"/>
        <w:rPr>
          <w:rtl/>
        </w:rPr>
      </w:pPr>
    </w:p>
    <w:p w:rsidR="00D528ED" w:rsidRPr="00AF54F7" w:rsidRDefault="00D528ED" w:rsidP="00D528ED">
      <w:pPr>
        <w:numPr>
          <w:ilvl w:val="0"/>
          <w:numId w:val="5"/>
        </w:numPr>
        <w:ind w:right="0"/>
        <w:jc w:val="both"/>
      </w:pPr>
      <w:r w:rsidRPr="00AF54F7">
        <w:rPr>
          <w:rFonts w:hint="cs"/>
          <w:rtl/>
        </w:rPr>
        <w:t>תצהירי זה ניתן בתמיכה לעתי</w:t>
      </w:r>
      <w:r>
        <w:rPr>
          <w:rFonts w:hint="cs"/>
          <w:rtl/>
        </w:rPr>
        <w:t>רה למתן צו על תנאי, צו ביניים וצו ארעי</w:t>
      </w:r>
      <w:r w:rsidRPr="00AF54F7">
        <w:rPr>
          <w:rFonts w:hint="cs"/>
          <w:rtl/>
        </w:rPr>
        <w:t xml:space="preserve"> ולאימות האמור בה. </w:t>
      </w:r>
    </w:p>
    <w:p w:rsidR="00D528ED" w:rsidRPr="00AF54F7" w:rsidRDefault="00D528ED" w:rsidP="00D528ED">
      <w:pPr>
        <w:jc w:val="both"/>
        <w:rPr>
          <w:rtl/>
        </w:rPr>
      </w:pPr>
    </w:p>
    <w:p w:rsidR="00D528ED" w:rsidRPr="00AF54F7" w:rsidRDefault="00D528ED" w:rsidP="00D528ED">
      <w:pPr>
        <w:numPr>
          <w:ilvl w:val="0"/>
          <w:numId w:val="5"/>
        </w:numPr>
        <w:ind w:right="0"/>
        <w:jc w:val="both"/>
      </w:pPr>
      <w:r w:rsidRPr="00AF54F7">
        <w:rPr>
          <w:rFonts w:hint="cs"/>
          <w:rtl/>
        </w:rPr>
        <w:t xml:space="preserve">אני מצהיר כי כל הטענות העובדתיות המופיעות בעתירה הינן בידיעתי האישית. </w:t>
      </w:r>
    </w:p>
    <w:p w:rsidR="00D528ED" w:rsidRPr="00AF54F7" w:rsidRDefault="00D528ED" w:rsidP="00D528ED">
      <w:pPr>
        <w:jc w:val="both"/>
        <w:rPr>
          <w:rtl/>
        </w:rPr>
      </w:pPr>
    </w:p>
    <w:p w:rsidR="00D528ED" w:rsidRDefault="00D528ED" w:rsidP="00D528ED">
      <w:pPr>
        <w:numPr>
          <w:ilvl w:val="0"/>
          <w:numId w:val="5"/>
        </w:numPr>
        <w:ind w:right="0"/>
        <w:jc w:val="both"/>
      </w:pPr>
      <w:r w:rsidRPr="00AF54F7">
        <w:rPr>
          <w:rFonts w:hint="cs"/>
          <w:rtl/>
        </w:rPr>
        <w:t xml:space="preserve">אני מצהיר כי כל הטענות המשפטיות המופיעות בבקשה זו הינן לפי מיטב ידיעתי ואמונתי. המקור לידיעתי ולאמונתי הוא עפ"י עצה משפטית שקיבלתי. </w:t>
      </w:r>
    </w:p>
    <w:p w:rsidR="00D528ED" w:rsidRDefault="00D528ED" w:rsidP="00D528ED">
      <w:pPr>
        <w:pStyle w:val="a3"/>
        <w:rPr>
          <w:rtl/>
        </w:rPr>
      </w:pPr>
    </w:p>
    <w:p w:rsidR="00D528ED" w:rsidRDefault="00D528ED" w:rsidP="00D528ED">
      <w:pPr>
        <w:numPr>
          <w:ilvl w:val="0"/>
          <w:numId w:val="5"/>
        </w:numPr>
        <w:ind w:right="0"/>
        <w:jc w:val="both"/>
      </w:pPr>
      <w:r>
        <w:rPr>
          <w:rFonts w:hint="cs"/>
          <w:rtl/>
        </w:rPr>
        <w:t xml:space="preserve">הריני להצהיר כי הגעתי למבנה הבלתי חוקי מושא העתירה, אך לא עלה בידי לקבל את פרטי עברייני הבניה, שכן המחזיקים במבנה ו/או מי מטעמם סרבו לשתף עמי פעולה ולמסור לי את פרטיהם. </w:t>
      </w:r>
    </w:p>
    <w:p w:rsidR="00D528ED" w:rsidRPr="00AF54F7" w:rsidRDefault="00D528ED" w:rsidP="00D528ED">
      <w:pPr>
        <w:jc w:val="both"/>
        <w:rPr>
          <w:rtl/>
        </w:rPr>
      </w:pPr>
    </w:p>
    <w:p w:rsidR="00D528ED" w:rsidRPr="00AF54F7" w:rsidRDefault="00D528ED" w:rsidP="00D528ED">
      <w:pPr>
        <w:numPr>
          <w:ilvl w:val="0"/>
          <w:numId w:val="5"/>
        </w:numPr>
        <w:ind w:right="0"/>
        <w:jc w:val="both"/>
        <w:rPr>
          <w:b/>
          <w:bCs/>
        </w:rPr>
      </w:pPr>
      <w:r w:rsidRPr="00AF54F7">
        <w:rPr>
          <w:rFonts w:hint="cs"/>
          <w:b/>
          <w:bCs/>
          <w:rtl/>
        </w:rPr>
        <w:t xml:space="preserve">אני מצהיר כי זהו שמי, זו חתימתי ותוכן הצהרתי אמת ולראייה באתי על החתום:  </w:t>
      </w:r>
    </w:p>
    <w:p w:rsidR="00D528ED" w:rsidRPr="00AF54F7" w:rsidRDefault="00D528ED" w:rsidP="00D528ED">
      <w:pPr>
        <w:jc w:val="both"/>
        <w:rPr>
          <w:rtl/>
        </w:rPr>
      </w:pPr>
    </w:p>
    <w:p w:rsidR="00D528ED" w:rsidRPr="00AF54F7" w:rsidRDefault="00D528ED" w:rsidP="00D528ED">
      <w:pPr>
        <w:jc w:val="both"/>
        <w:rPr>
          <w:rtl/>
        </w:rPr>
      </w:pPr>
    </w:p>
    <w:p w:rsidR="00D528ED" w:rsidRPr="00AF54F7" w:rsidRDefault="00D528ED" w:rsidP="00D528ED">
      <w:pPr>
        <w:jc w:val="both"/>
        <w:rPr>
          <w:rtl/>
        </w:rPr>
      </w:pPr>
    </w:p>
    <w:p w:rsidR="00D528ED" w:rsidRPr="00AF54F7" w:rsidRDefault="00D528ED" w:rsidP="00D528ED">
      <w:pPr>
        <w:jc w:val="both"/>
        <w:rPr>
          <w:b/>
          <w:bCs/>
          <w:rtl/>
        </w:rPr>
      </w:pPr>
    </w:p>
    <w:p w:rsidR="00D528ED" w:rsidRPr="00AF54F7" w:rsidRDefault="00D528ED" w:rsidP="00D528ED">
      <w:pPr>
        <w:jc w:val="both"/>
        <w:rPr>
          <w:b/>
          <w:bCs/>
          <w:rtl/>
        </w:rPr>
      </w:pP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t>_________________</w:t>
      </w:r>
    </w:p>
    <w:p w:rsidR="00D528ED" w:rsidRPr="00AF54F7" w:rsidRDefault="00D528ED" w:rsidP="00D528ED">
      <w:pPr>
        <w:jc w:val="both"/>
        <w:rPr>
          <w:b/>
          <w:bCs/>
          <w:rtl/>
        </w:rPr>
      </w:pP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t xml:space="preserve">        </w:t>
      </w:r>
      <w:r>
        <w:rPr>
          <w:rFonts w:hint="cs"/>
          <w:b/>
          <w:bCs/>
          <w:rtl/>
        </w:rPr>
        <w:t xml:space="preserve">יכין זיק </w:t>
      </w:r>
    </w:p>
    <w:p w:rsidR="00D528ED" w:rsidRPr="00AF54F7" w:rsidRDefault="00D528ED" w:rsidP="00D528ED">
      <w:pPr>
        <w:jc w:val="both"/>
        <w:rPr>
          <w:b/>
          <w:bCs/>
          <w:sz w:val="20"/>
          <w:szCs w:val="20"/>
          <w:rtl/>
        </w:rPr>
      </w:pPr>
    </w:p>
    <w:p w:rsidR="00D528ED" w:rsidRPr="00AF54F7" w:rsidRDefault="00D528ED" w:rsidP="00D528ED">
      <w:pPr>
        <w:jc w:val="both"/>
        <w:rPr>
          <w:b/>
          <w:bCs/>
          <w:sz w:val="20"/>
          <w:szCs w:val="20"/>
          <w:rtl/>
        </w:rPr>
      </w:pPr>
    </w:p>
    <w:p w:rsidR="00D528ED" w:rsidRDefault="00D528ED" w:rsidP="00D528ED">
      <w:pPr>
        <w:jc w:val="both"/>
        <w:rPr>
          <w:b/>
          <w:bCs/>
          <w:sz w:val="20"/>
          <w:szCs w:val="20"/>
          <w:rtl/>
        </w:rPr>
      </w:pPr>
    </w:p>
    <w:p w:rsidR="00D528ED" w:rsidRDefault="00D528ED" w:rsidP="00D528ED">
      <w:pPr>
        <w:jc w:val="both"/>
        <w:rPr>
          <w:b/>
          <w:bCs/>
          <w:sz w:val="20"/>
          <w:szCs w:val="20"/>
          <w:rtl/>
        </w:rPr>
      </w:pPr>
    </w:p>
    <w:p w:rsidR="00D528ED" w:rsidRDefault="00D528ED" w:rsidP="00D528ED">
      <w:pPr>
        <w:jc w:val="both"/>
        <w:rPr>
          <w:b/>
          <w:bCs/>
          <w:sz w:val="20"/>
          <w:szCs w:val="20"/>
          <w:rtl/>
        </w:rPr>
      </w:pPr>
    </w:p>
    <w:p w:rsidR="00D528ED" w:rsidRPr="00AF54F7" w:rsidRDefault="00D528ED" w:rsidP="00D528ED">
      <w:pPr>
        <w:jc w:val="both"/>
        <w:rPr>
          <w:b/>
          <w:bCs/>
          <w:sz w:val="20"/>
          <w:szCs w:val="20"/>
          <w:rtl/>
        </w:rPr>
      </w:pPr>
    </w:p>
    <w:p w:rsidR="00D528ED" w:rsidRPr="00AF54F7" w:rsidRDefault="00D528ED" w:rsidP="00D528ED">
      <w:pPr>
        <w:jc w:val="both"/>
        <w:rPr>
          <w:b/>
          <w:bCs/>
          <w:sz w:val="20"/>
          <w:szCs w:val="20"/>
          <w:rtl/>
        </w:rPr>
      </w:pPr>
    </w:p>
    <w:p w:rsidR="00D528ED" w:rsidRPr="00AF54F7" w:rsidRDefault="00D528ED" w:rsidP="00D528ED">
      <w:pPr>
        <w:jc w:val="both"/>
        <w:rPr>
          <w:b/>
          <w:bCs/>
          <w:sz w:val="28"/>
          <w:szCs w:val="28"/>
          <w:u w:val="single"/>
          <w:rtl/>
        </w:rPr>
      </w:pPr>
      <w:r w:rsidRPr="00AF54F7">
        <w:rPr>
          <w:rFonts w:hint="cs"/>
          <w:b/>
          <w:bCs/>
          <w:sz w:val="20"/>
          <w:szCs w:val="20"/>
          <w:rtl/>
        </w:rPr>
        <w:tab/>
      </w:r>
      <w:r w:rsidRPr="00AF54F7">
        <w:rPr>
          <w:rFonts w:hint="cs"/>
          <w:b/>
          <w:bCs/>
          <w:sz w:val="20"/>
          <w:szCs w:val="20"/>
          <w:rtl/>
        </w:rPr>
        <w:tab/>
      </w:r>
      <w:r w:rsidRPr="00AF54F7">
        <w:rPr>
          <w:rFonts w:hint="cs"/>
          <w:b/>
          <w:bCs/>
          <w:sz w:val="20"/>
          <w:szCs w:val="20"/>
          <w:rtl/>
        </w:rPr>
        <w:tab/>
      </w:r>
      <w:r w:rsidRPr="00AF54F7">
        <w:rPr>
          <w:rFonts w:hint="cs"/>
          <w:b/>
          <w:bCs/>
          <w:sz w:val="20"/>
          <w:szCs w:val="20"/>
          <w:rtl/>
        </w:rPr>
        <w:tab/>
      </w:r>
      <w:r w:rsidRPr="00AF54F7">
        <w:rPr>
          <w:rFonts w:hint="cs"/>
          <w:b/>
          <w:bCs/>
          <w:sz w:val="20"/>
          <w:szCs w:val="20"/>
          <w:rtl/>
        </w:rPr>
        <w:tab/>
      </w:r>
      <w:r w:rsidRPr="00AF54F7">
        <w:rPr>
          <w:rFonts w:hint="cs"/>
          <w:b/>
          <w:bCs/>
          <w:sz w:val="28"/>
          <w:szCs w:val="28"/>
          <w:u w:val="single"/>
          <w:rtl/>
        </w:rPr>
        <w:t xml:space="preserve">אישור </w:t>
      </w:r>
    </w:p>
    <w:p w:rsidR="00D528ED" w:rsidRPr="00AF54F7" w:rsidRDefault="00D528ED" w:rsidP="00D528ED">
      <w:pPr>
        <w:jc w:val="both"/>
        <w:rPr>
          <w:b/>
          <w:bCs/>
          <w:sz w:val="28"/>
          <w:szCs w:val="28"/>
          <w:u w:val="single"/>
          <w:rtl/>
        </w:rPr>
      </w:pPr>
    </w:p>
    <w:p w:rsidR="00D528ED" w:rsidRPr="00AF54F7" w:rsidRDefault="00D528ED" w:rsidP="00D528ED">
      <w:pPr>
        <w:jc w:val="both"/>
        <w:rPr>
          <w:b/>
          <w:bCs/>
          <w:rtl/>
        </w:rPr>
      </w:pPr>
      <w:r w:rsidRPr="00AF54F7">
        <w:rPr>
          <w:rFonts w:hint="cs"/>
          <w:b/>
          <w:bCs/>
          <w:rtl/>
        </w:rPr>
        <w:t xml:space="preserve">אני הח"מ, עו"ד אבי סגל, מאשר בזה כי ביום _________ הופיע בפניי מר </w:t>
      </w:r>
      <w:r>
        <w:rPr>
          <w:rFonts w:hint="cs"/>
          <w:b/>
          <w:bCs/>
          <w:rtl/>
        </w:rPr>
        <w:t>יכין זיק המוכר לי באופן אישי,</w:t>
      </w:r>
      <w:r w:rsidRPr="00AF54F7">
        <w:rPr>
          <w:rFonts w:hint="cs"/>
          <w:b/>
          <w:bCs/>
          <w:rtl/>
        </w:rPr>
        <w:t xml:space="preserve"> ולאחר שהזהרתיו כי עליו לומר את האמת וכי אם לא יעשה כן יהיה צפוי לעונשים הקבועים בחוק, אישר נכונות הצהרתו דלעיל וחתם עליה בפניי. </w:t>
      </w:r>
    </w:p>
    <w:p w:rsidR="00D528ED" w:rsidRPr="00AF54F7" w:rsidRDefault="00D528ED" w:rsidP="00D528ED">
      <w:pPr>
        <w:jc w:val="both"/>
        <w:rPr>
          <w:b/>
          <w:bCs/>
          <w:rtl/>
        </w:rPr>
      </w:pPr>
    </w:p>
    <w:p w:rsidR="00D528ED" w:rsidRPr="00AF54F7" w:rsidRDefault="00D528ED" w:rsidP="00D528ED">
      <w:pPr>
        <w:jc w:val="both"/>
        <w:rPr>
          <w:b/>
          <w:bCs/>
          <w:rtl/>
        </w:rPr>
      </w:pPr>
    </w:p>
    <w:p w:rsidR="00D528ED" w:rsidRPr="00AF54F7" w:rsidRDefault="00D528ED" w:rsidP="00D528ED">
      <w:pPr>
        <w:jc w:val="both"/>
        <w:rPr>
          <w:b/>
          <w:bCs/>
          <w:rtl/>
        </w:rPr>
      </w:pPr>
    </w:p>
    <w:p w:rsidR="00D528ED" w:rsidRPr="00AF54F7" w:rsidRDefault="00D528ED" w:rsidP="00D528ED">
      <w:pPr>
        <w:jc w:val="both"/>
        <w:rPr>
          <w:b/>
          <w:bCs/>
          <w:rtl/>
        </w:rPr>
      </w:pPr>
      <w:r w:rsidRPr="00AF54F7">
        <w:rPr>
          <w:rFonts w:hint="cs"/>
          <w:b/>
          <w:bCs/>
          <w:rtl/>
        </w:rPr>
        <w:t xml:space="preserve">              </w:t>
      </w:r>
    </w:p>
    <w:p w:rsidR="00D528ED" w:rsidRPr="00AF54F7" w:rsidRDefault="00D528ED" w:rsidP="00D528ED">
      <w:pPr>
        <w:jc w:val="both"/>
        <w:rPr>
          <w:b/>
          <w:bCs/>
          <w:rtl/>
        </w:rPr>
      </w:pPr>
      <w:r w:rsidRPr="00AF54F7">
        <w:rPr>
          <w:rFonts w:hint="cs"/>
          <w:b/>
          <w:bCs/>
          <w:rtl/>
        </w:rPr>
        <w:t>______________________</w:t>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t>_____________________</w:t>
      </w:r>
    </w:p>
    <w:p w:rsidR="00D528ED" w:rsidRPr="00AF54F7" w:rsidRDefault="00D528ED" w:rsidP="00D528ED">
      <w:pPr>
        <w:jc w:val="both"/>
        <w:rPr>
          <w:b/>
          <w:bCs/>
          <w:rtl/>
        </w:rPr>
      </w:pPr>
      <w:r w:rsidRPr="00AF54F7">
        <w:rPr>
          <w:rFonts w:hint="cs"/>
          <w:b/>
          <w:bCs/>
          <w:rtl/>
        </w:rPr>
        <w:t xml:space="preserve">               חותמת </w:t>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t xml:space="preserve">            אבי סגל, עו"ד </w:t>
      </w:r>
    </w:p>
    <w:p w:rsidR="00D528ED" w:rsidRDefault="00D528ED" w:rsidP="00D528ED">
      <w:pPr>
        <w:spacing w:line="300" w:lineRule="atLeast"/>
        <w:jc w:val="both"/>
      </w:pPr>
    </w:p>
    <w:p w:rsidR="000E5B47" w:rsidRPr="00D528ED" w:rsidRDefault="000E5B47" w:rsidP="00D528ED"/>
    <w:sectPr w:rsidR="000E5B47" w:rsidRPr="00D528ED" w:rsidSect="00BD4696">
      <w:footerReference w:type="default" r:id="rId21"/>
      <w:pgSz w:w="11906" w:h="16838"/>
      <w:pgMar w:top="1440" w:right="1800" w:bottom="1276"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C13" w:rsidRDefault="00202C13" w:rsidP="00D528ED">
      <w:r>
        <w:separator/>
      </w:r>
    </w:p>
  </w:endnote>
  <w:endnote w:type="continuationSeparator" w:id="0">
    <w:p w:rsidR="00202C13" w:rsidRDefault="00202C13" w:rsidP="00D52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Arial TUR">
    <w:altName w:val="Arial"/>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406709"/>
      <w:docPartObj>
        <w:docPartGallery w:val="Page Numbers (Bottom of Page)"/>
        <w:docPartUnique/>
      </w:docPartObj>
    </w:sdtPr>
    <w:sdtEndPr>
      <w:rPr>
        <w:cs/>
      </w:rPr>
    </w:sdtEndPr>
    <w:sdtContent>
      <w:p w:rsidR="00D528ED" w:rsidRDefault="00D528ED">
        <w:pPr>
          <w:pStyle w:val="aa"/>
          <w:jc w:val="center"/>
          <w:rPr>
            <w:rtl/>
            <w:cs/>
          </w:rPr>
        </w:pPr>
        <w:r>
          <w:fldChar w:fldCharType="begin"/>
        </w:r>
        <w:r>
          <w:rPr>
            <w:rtl/>
            <w:cs/>
          </w:rPr>
          <w:instrText>PAGE   \* MERGEFORMAT</w:instrText>
        </w:r>
        <w:r>
          <w:fldChar w:fldCharType="separate"/>
        </w:r>
        <w:r w:rsidR="00614884" w:rsidRPr="00614884">
          <w:rPr>
            <w:noProof/>
            <w:rtl/>
            <w:lang w:val="he-IL"/>
          </w:rPr>
          <w:t>19</w:t>
        </w:r>
        <w:r>
          <w:fldChar w:fldCharType="end"/>
        </w:r>
      </w:p>
    </w:sdtContent>
  </w:sdt>
  <w:p w:rsidR="00D528ED" w:rsidRDefault="00D528E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C13" w:rsidRDefault="00202C13" w:rsidP="00D528ED">
      <w:r>
        <w:separator/>
      </w:r>
    </w:p>
  </w:footnote>
  <w:footnote w:type="continuationSeparator" w:id="0">
    <w:p w:rsidR="00202C13" w:rsidRDefault="00202C13" w:rsidP="00D528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2F0DF6"/>
    <w:multiLevelType w:val="hybridMultilevel"/>
    <w:tmpl w:val="28720ECA"/>
    <w:lvl w:ilvl="0" w:tplc="18A0079E">
      <w:start w:val="1"/>
      <w:numFmt w:val="decimal"/>
      <w:lvlText w:val="%1."/>
      <w:lvlJc w:val="left"/>
      <w:pPr>
        <w:tabs>
          <w:tab w:val="num" w:pos="716"/>
        </w:tabs>
        <w:ind w:left="716" w:hanging="690"/>
      </w:pPr>
      <w:rPr>
        <w:rFonts w:cs="David"/>
        <w:b w:val="0"/>
        <w:bCs w:val="0"/>
        <w:lang w:bidi="he-IL"/>
      </w:rPr>
    </w:lvl>
    <w:lvl w:ilvl="1" w:tplc="B9661AD6">
      <w:start w:val="1"/>
      <w:numFmt w:val="hebrew1"/>
      <w:lvlText w:val="%2."/>
      <w:lvlJc w:val="left"/>
      <w:pPr>
        <w:tabs>
          <w:tab w:val="num" w:pos="1106"/>
        </w:tabs>
        <w:ind w:left="1106" w:hanging="360"/>
      </w:pPr>
      <w:rPr>
        <w:rFonts w:ascii="Times New Roman" w:eastAsia="Times New Roman" w:hAnsi="Times New Roman" w:cs="David"/>
        <w:b/>
        <w:bCs/>
        <w:lang w:val="en-US"/>
      </w:rPr>
    </w:lvl>
    <w:lvl w:ilvl="2" w:tplc="0409001B">
      <w:start w:val="1"/>
      <w:numFmt w:val="lowerRoman"/>
      <w:lvlText w:val="%3."/>
      <w:lvlJc w:val="right"/>
      <w:pPr>
        <w:tabs>
          <w:tab w:val="num" w:pos="1826"/>
        </w:tabs>
        <w:ind w:left="1826" w:hanging="180"/>
      </w:pPr>
    </w:lvl>
    <w:lvl w:ilvl="3" w:tplc="0409000F">
      <w:start w:val="1"/>
      <w:numFmt w:val="decimal"/>
      <w:lvlText w:val="%4."/>
      <w:lvlJc w:val="left"/>
      <w:pPr>
        <w:tabs>
          <w:tab w:val="num" w:pos="2546"/>
        </w:tabs>
        <w:ind w:left="2546" w:hanging="360"/>
      </w:pPr>
    </w:lvl>
    <w:lvl w:ilvl="4" w:tplc="04090019">
      <w:start w:val="1"/>
      <w:numFmt w:val="lowerLetter"/>
      <w:lvlText w:val="%5."/>
      <w:lvlJc w:val="left"/>
      <w:pPr>
        <w:tabs>
          <w:tab w:val="num" w:pos="3266"/>
        </w:tabs>
        <w:ind w:left="3266" w:hanging="360"/>
      </w:pPr>
    </w:lvl>
    <w:lvl w:ilvl="5" w:tplc="0409001B">
      <w:start w:val="1"/>
      <w:numFmt w:val="lowerRoman"/>
      <w:lvlText w:val="%6."/>
      <w:lvlJc w:val="right"/>
      <w:pPr>
        <w:tabs>
          <w:tab w:val="num" w:pos="3986"/>
        </w:tabs>
        <w:ind w:left="3986" w:hanging="180"/>
      </w:pPr>
    </w:lvl>
    <w:lvl w:ilvl="6" w:tplc="0409000F">
      <w:start w:val="1"/>
      <w:numFmt w:val="decimal"/>
      <w:lvlText w:val="%7."/>
      <w:lvlJc w:val="left"/>
      <w:pPr>
        <w:tabs>
          <w:tab w:val="num" w:pos="4706"/>
        </w:tabs>
        <w:ind w:left="4706" w:hanging="360"/>
      </w:pPr>
    </w:lvl>
    <w:lvl w:ilvl="7" w:tplc="04090019">
      <w:start w:val="1"/>
      <w:numFmt w:val="lowerLetter"/>
      <w:lvlText w:val="%8."/>
      <w:lvlJc w:val="left"/>
      <w:pPr>
        <w:tabs>
          <w:tab w:val="num" w:pos="5426"/>
        </w:tabs>
        <w:ind w:left="5426" w:hanging="360"/>
      </w:pPr>
    </w:lvl>
    <w:lvl w:ilvl="8" w:tplc="0409001B">
      <w:start w:val="1"/>
      <w:numFmt w:val="lowerRoman"/>
      <w:lvlText w:val="%9."/>
      <w:lvlJc w:val="right"/>
      <w:pPr>
        <w:tabs>
          <w:tab w:val="num" w:pos="6146"/>
        </w:tabs>
        <w:ind w:left="6146" w:hanging="180"/>
      </w:pPr>
    </w:lvl>
  </w:abstractNum>
  <w:abstractNum w:abstractNumId="1">
    <w:nsid w:val="46531816"/>
    <w:multiLevelType w:val="hybridMultilevel"/>
    <w:tmpl w:val="128A9F74"/>
    <w:lvl w:ilvl="0" w:tplc="5DDAF5F4">
      <w:start w:val="1"/>
      <w:numFmt w:val="decimal"/>
      <w:lvlText w:val="%1."/>
      <w:lvlJc w:val="left"/>
      <w:pPr>
        <w:tabs>
          <w:tab w:val="num" w:pos="1080"/>
        </w:tabs>
        <w:ind w:left="1080" w:right="1080" w:hanging="72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
    <w:nsid w:val="4C687E6E"/>
    <w:multiLevelType w:val="hybridMultilevel"/>
    <w:tmpl w:val="75B080EA"/>
    <w:lvl w:ilvl="0" w:tplc="37B22BC2">
      <w:start w:val="1"/>
      <w:numFmt w:val="decimal"/>
      <w:lvlText w:val="%1."/>
      <w:lvlJc w:val="left"/>
      <w:pPr>
        <w:tabs>
          <w:tab w:val="num" w:pos="1800"/>
        </w:tabs>
        <w:ind w:left="1800" w:hanging="360"/>
      </w:pPr>
      <w:rPr>
        <w:b/>
        <w:bCs/>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3">
    <w:nsid w:val="751E48DB"/>
    <w:multiLevelType w:val="hybridMultilevel"/>
    <w:tmpl w:val="7C0072E6"/>
    <w:lvl w:ilvl="0" w:tplc="6F72C45C">
      <w:start w:val="1"/>
      <w:numFmt w:val="hebrew1"/>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5C5"/>
    <w:rsid w:val="00083C42"/>
    <w:rsid w:val="00095E2C"/>
    <w:rsid w:val="000D6965"/>
    <w:rsid w:val="000E5B47"/>
    <w:rsid w:val="001031B1"/>
    <w:rsid w:val="001D2023"/>
    <w:rsid w:val="00202C13"/>
    <w:rsid w:val="002265C5"/>
    <w:rsid w:val="002B34C2"/>
    <w:rsid w:val="003E55A6"/>
    <w:rsid w:val="004373DA"/>
    <w:rsid w:val="00437DF2"/>
    <w:rsid w:val="004B08B7"/>
    <w:rsid w:val="005F715F"/>
    <w:rsid w:val="00614884"/>
    <w:rsid w:val="006530BA"/>
    <w:rsid w:val="00685CC8"/>
    <w:rsid w:val="006D09B4"/>
    <w:rsid w:val="006F1ED8"/>
    <w:rsid w:val="007213B6"/>
    <w:rsid w:val="00743E2D"/>
    <w:rsid w:val="00751E08"/>
    <w:rsid w:val="007B11B9"/>
    <w:rsid w:val="007C0F85"/>
    <w:rsid w:val="008B3B6A"/>
    <w:rsid w:val="008E6A94"/>
    <w:rsid w:val="00950114"/>
    <w:rsid w:val="009B3E93"/>
    <w:rsid w:val="00AD6501"/>
    <w:rsid w:val="00B444D2"/>
    <w:rsid w:val="00BD4696"/>
    <w:rsid w:val="00C41513"/>
    <w:rsid w:val="00CC1CF6"/>
    <w:rsid w:val="00CE4678"/>
    <w:rsid w:val="00D528ED"/>
    <w:rsid w:val="00D776D1"/>
    <w:rsid w:val="00DE553D"/>
    <w:rsid w:val="00DF3066"/>
    <w:rsid w:val="00E61E8F"/>
    <w:rsid w:val="00E81FC5"/>
    <w:rsid w:val="00F45483"/>
    <w:rsid w:val="00F67E0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67FEF9-6562-41A3-87DC-A3C0E5119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65C5"/>
    <w:pPr>
      <w:bidi/>
      <w:spacing w:after="0" w:line="240" w:lineRule="auto"/>
    </w:pPr>
    <w:rPr>
      <w:rFonts w:ascii="Times New Roman" w:eastAsia="Times New Roman" w:hAnsi="Times New Roman" w:cs="David"/>
      <w:sz w:val="24"/>
      <w:szCs w:val="24"/>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5C5"/>
    <w:pPr>
      <w:ind w:left="720"/>
    </w:pPr>
  </w:style>
  <w:style w:type="paragraph" w:styleId="a4">
    <w:name w:val="header"/>
    <w:basedOn w:val="a"/>
    <w:link w:val="a5"/>
    <w:unhideWhenUsed/>
    <w:rsid w:val="004B08B7"/>
    <w:pPr>
      <w:tabs>
        <w:tab w:val="center" w:pos="4153"/>
        <w:tab w:val="right" w:pos="8306"/>
      </w:tabs>
    </w:pPr>
  </w:style>
  <w:style w:type="character" w:customStyle="1" w:styleId="a5">
    <w:name w:val="כותרת עליונה תו"/>
    <w:basedOn w:val="a0"/>
    <w:link w:val="a4"/>
    <w:rsid w:val="004B08B7"/>
    <w:rPr>
      <w:rFonts w:ascii="Times New Roman" w:eastAsia="Times New Roman" w:hAnsi="Times New Roman" w:cs="David"/>
      <w:sz w:val="24"/>
      <w:szCs w:val="24"/>
      <w:lang w:eastAsia="he-IL"/>
    </w:rPr>
  </w:style>
  <w:style w:type="character" w:styleId="Hyperlink">
    <w:name w:val="Hyperlink"/>
    <w:basedOn w:val="a0"/>
    <w:uiPriority w:val="99"/>
    <w:semiHidden/>
    <w:unhideWhenUsed/>
    <w:rsid w:val="001031B1"/>
    <w:rPr>
      <w:color w:val="0000FF"/>
      <w:u w:val="single"/>
    </w:rPr>
  </w:style>
  <w:style w:type="character" w:customStyle="1" w:styleId="apple-converted-space">
    <w:name w:val="apple-converted-space"/>
    <w:basedOn w:val="a0"/>
    <w:rsid w:val="008B3B6A"/>
  </w:style>
  <w:style w:type="paragraph" w:styleId="a6">
    <w:name w:val="annotation text"/>
    <w:basedOn w:val="a"/>
    <w:link w:val="a7"/>
    <w:uiPriority w:val="99"/>
    <w:unhideWhenUsed/>
    <w:rsid w:val="008B3B6A"/>
    <w:rPr>
      <w:sz w:val="20"/>
      <w:szCs w:val="20"/>
    </w:rPr>
  </w:style>
  <w:style w:type="character" w:customStyle="1" w:styleId="a7">
    <w:name w:val="טקסט הערה תו"/>
    <w:basedOn w:val="a0"/>
    <w:link w:val="a6"/>
    <w:uiPriority w:val="99"/>
    <w:rsid w:val="008B3B6A"/>
    <w:rPr>
      <w:rFonts w:ascii="Times New Roman" w:eastAsia="Times New Roman" w:hAnsi="Times New Roman" w:cs="David"/>
      <w:sz w:val="20"/>
      <w:szCs w:val="20"/>
      <w:lang w:eastAsia="he-IL"/>
    </w:rPr>
  </w:style>
  <w:style w:type="paragraph" w:styleId="a8">
    <w:name w:val="Balloon Text"/>
    <w:basedOn w:val="a"/>
    <w:link w:val="a9"/>
    <w:uiPriority w:val="99"/>
    <w:semiHidden/>
    <w:unhideWhenUsed/>
    <w:rsid w:val="000D6965"/>
    <w:rPr>
      <w:rFonts w:ascii="Tahoma" w:hAnsi="Tahoma" w:cs="Tahoma"/>
      <w:sz w:val="18"/>
      <w:szCs w:val="18"/>
    </w:rPr>
  </w:style>
  <w:style w:type="character" w:customStyle="1" w:styleId="a9">
    <w:name w:val="טקסט בלונים תו"/>
    <w:basedOn w:val="a0"/>
    <w:link w:val="a8"/>
    <w:uiPriority w:val="99"/>
    <w:semiHidden/>
    <w:rsid w:val="000D6965"/>
    <w:rPr>
      <w:rFonts w:ascii="Tahoma" w:eastAsia="Times New Roman" w:hAnsi="Tahoma" w:cs="Tahoma"/>
      <w:sz w:val="18"/>
      <w:szCs w:val="18"/>
      <w:lang w:eastAsia="he-IL"/>
    </w:rPr>
  </w:style>
  <w:style w:type="paragraph" w:styleId="aa">
    <w:name w:val="footer"/>
    <w:basedOn w:val="a"/>
    <w:link w:val="ab"/>
    <w:uiPriority w:val="99"/>
    <w:unhideWhenUsed/>
    <w:rsid w:val="00D528ED"/>
    <w:pPr>
      <w:tabs>
        <w:tab w:val="center" w:pos="4153"/>
        <w:tab w:val="right" w:pos="8306"/>
      </w:tabs>
    </w:pPr>
  </w:style>
  <w:style w:type="character" w:customStyle="1" w:styleId="ab">
    <w:name w:val="כותרת תחתונה תו"/>
    <w:basedOn w:val="a0"/>
    <w:link w:val="aa"/>
    <w:uiPriority w:val="99"/>
    <w:rsid w:val="00D528ED"/>
    <w:rPr>
      <w:rFonts w:ascii="Times New Roman" w:eastAsia="Times New Roman" w:hAnsi="Times New Roman" w:cs="David"/>
      <w:sz w:val="24"/>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nevo.co.il/case/6008927"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nevo.co.il/case/6015379" TargetMode="External"/><Relationship Id="rId2" Type="http://schemas.openxmlformats.org/officeDocument/2006/relationships/numbering" Target="numbering.xml"/><Relationship Id="rId16" Type="http://schemas.openxmlformats.org/officeDocument/2006/relationships/hyperlink" Target="http://www.nevo.co.il/case/5897031" TargetMode="External"/><Relationship Id="rId20" Type="http://schemas.openxmlformats.org/officeDocument/2006/relationships/hyperlink" Target="http://www.nevo.co.il/case/605752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evo.co.il/links/psika/?link=%F2%F4%209178/85&amp;Pvol=%EE%E0" TargetMode="External"/><Relationship Id="rId23" Type="http://schemas.microsoft.com/office/2011/relationships/people" Target="people.xml"/><Relationship Id="rId10" Type="http://schemas.openxmlformats.org/officeDocument/2006/relationships/image" Target="media/image3.jpeg"/><Relationship Id="rId19" Type="http://schemas.openxmlformats.org/officeDocument/2006/relationships/hyperlink" Target="http://www.nevo.co.il/case/609671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31B2B4-6FD7-4946-A45A-A278E53FD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3119</TotalTime>
  <Pages>19</Pages>
  <Words>5554</Words>
  <Characters>27774</Characters>
  <Application>Microsoft Office Word</Application>
  <DocSecurity>0</DocSecurity>
  <Lines>231</Lines>
  <Paragraphs>66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33262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31</cp:revision>
  <cp:lastPrinted>2021-04-20T06:42:00Z</cp:lastPrinted>
  <dcterms:created xsi:type="dcterms:W3CDTF">2021-04-20T03:41:00Z</dcterms:created>
  <dcterms:modified xsi:type="dcterms:W3CDTF">2021-04-22T10:57:00Z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OdcanitPlatinum</vt:lpwstr>
  </property>
  <property fmtid="{D5CDD505-2E9C-101B-9397-08002B2CF9AE}" pid="3" name="PlatDBName">
    <vt:lpwstr>odlight</vt:lpwstr>
  </property>
  <property fmtid="{D5CDD505-2E9C-101B-9397-08002B2CF9AE}" pid="4" name="MachineName">
    <vt:lpwstr>PC-5</vt:lpwstr>
  </property>
  <property fmtid="{D5CDD505-2E9C-101B-9397-08002B2CF9AE}" pid="5" name="DocCounter">
    <vt:lpwstr>32605</vt:lpwstr>
  </property>
</Properties>
</file>